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A07" w:rsidRPr="00235671" w:rsidRDefault="008A3A07" w:rsidP="00204A85">
      <w:pPr>
        <w:pStyle w:val="Header"/>
        <w:jc w:val="right"/>
        <w:rPr>
          <w:b/>
          <w:sz w:val="32"/>
          <w:szCs w:val="32"/>
        </w:rPr>
      </w:pPr>
      <w:r w:rsidRPr="00235671">
        <w:rPr>
          <w:b/>
          <w:sz w:val="32"/>
          <w:szCs w:val="32"/>
        </w:rPr>
        <w:t xml:space="preserve">Töö nr 0712 </w:t>
      </w:r>
    </w:p>
    <w:p w:rsidR="008A3A07" w:rsidRPr="00235671" w:rsidRDefault="008A3A07" w:rsidP="008A769C">
      <w:pPr>
        <w:pStyle w:val="Header"/>
      </w:pPr>
    </w:p>
    <w:p w:rsidR="008A3A07" w:rsidRPr="00235671" w:rsidRDefault="00CA5DBF" w:rsidP="00204A85">
      <w:pPr>
        <w:pStyle w:val="Header"/>
        <w:spacing w:line="360" w:lineRule="auto"/>
        <w:rPr>
          <w:rFonts w:ascii="Times New Roman" w:hAnsi="Times New Roman"/>
          <w:sz w:val="28"/>
          <w:szCs w:val="28"/>
          <w:u w:val="single"/>
        </w:rPr>
      </w:pPr>
      <w:r w:rsidRPr="00CA5DBF">
        <w:rPr>
          <w:noProof/>
          <w:lang w:eastAsia="et-EE"/>
        </w:rPr>
        <w:pict>
          <v:shapetype id="_x0000_t202" coordsize="21600,21600" o:spt="202" path="m,l,21600r21600,l21600,xe">
            <v:stroke joinstyle="miter"/>
            <v:path gradientshapeok="t" o:connecttype="rect"/>
          </v:shapetype>
          <v:shape id="_x0000_s1026" type="#_x0000_t202" style="position:absolute;margin-left:235.25pt;margin-top:8.95pt;width:236.65pt;height:140pt;z-index:251640832" stroked="f">
            <v:textbox style="mso-fit-shape-to-text:t">
              <w:txbxContent>
                <w:p w:rsidR="008A3A07" w:rsidRDefault="00CA5DBF">
                  <w:r>
                    <w:rPr>
                      <w:noProof/>
                      <w:lang w:eastAsia="et-E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6" type="#_x0000_t75" style="width:214.7pt;height:98.2pt;visibility:visible">
                        <v:imagedata r:id="rId7" o:title=""/>
                      </v:shape>
                    </w:pict>
                  </w:r>
                </w:p>
              </w:txbxContent>
            </v:textbox>
          </v:shape>
        </w:pict>
      </w:r>
      <w:r w:rsidR="008A3A07" w:rsidRPr="00235671">
        <w:rPr>
          <w:rFonts w:ascii="Times New Roman" w:hAnsi="Times New Roman"/>
          <w:sz w:val="28"/>
          <w:szCs w:val="28"/>
          <w:u w:val="single"/>
        </w:rPr>
        <w:t>Tellija: Keskkonnaagentuur</w:t>
      </w:r>
    </w:p>
    <w:p w:rsidR="008A3A07" w:rsidRPr="00235671" w:rsidRDefault="008A3A07" w:rsidP="00204A85">
      <w:pPr>
        <w:pStyle w:val="Header"/>
        <w:spacing w:line="360" w:lineRule="auto"/>
        <w:rPr>
          <w:rFonts w:ascii="Times New Roman" w:hAnsi="Times New Roman"/>
          <w:sz w:val="28"/>
          <w:szCs w:val="28"/>
          <w:u w:val="single"/>
        </w:rPr>
      </w:pPr>
      <w:r w:rsidRPr="00235671">
        <w:rPr>
          <w:rFonts w:ascii="Times New Roman" w:hAnsi="Times New Roman"/>
          <w:sz w:val="28"/>
          <w:szCs w:val="28"/>
          <w:u w:val="single"/>
        </w:rPr>
        <w:t>Leping nr 3-3T\30</w:t>
      </w:r>
    </w:p>
    <w:p w:rsidR="008A3A07" w:rsidRPr="00235671" w:rsidRDefault="008A3A07" w:rsidP="00204A85">
      <w:pPr>
        <w:pStyle w:val="Header"/>
        <w:spacing w:line="360" w:lineRule="auto"/>
        <w:rPr>
          <w:rFonts w:ascii="Times New Roman" w:hAnsi="Times New Roman"/>
          <w:sz w:val="28"/>
          <w:szCs w:val="28"/>
        </w:rPr>
      </w:pPr>
    </w:p>
    <w:p w:rsidR="008A3A07" w:rsidRPr="00235671" w:rsidRDefault="008A3A07" w:rsidP="008A769C">
      <w:pPr>
        <w:pStyle w:val="Header"/>
      </w:pPr>
    </w:p>
    <w:p w:rsidR="008A3A07" w:rsidRPr="00235671" w:rsidRDefault="008A3A07" w:rsidP="008A769C">
      <w:pPr>
        <w:pStyle w:val="Header"/>
      </w:pPr>
    </w:p>
    <w:p w:rsidR="008A3A07" w:rsidRPr="00235671" w:rsidRDefault="008A3A07" w:rsidP="00204A85">
      <w:pPr>
        <w:pStyle w:val="Header"/>
        <w:spacing w:line="360" w:lineRule="auto"/>
        <w:jc w:val="center"/>
        <w:rPr>
          <w:rFonts w:ascii="Arial" w:hAnsi="Arial" w:cs="Arial"/>
          <w:b/>
          <w:sz w:val="40"/>
          <w:szCs w:val="40"/>
        </w:rPr>
      </w:pPr>
    </w:p>
    <w:p w:rsidR="008A3A07" w:rsidRPr="00235671" w:rsidRDefault="008A3A07" w:rsidP="00204A85">
      <w:pPr>
        <w:pStyle w:val="Header"/>
        <w:spacing w:line="360" w:lineRule="auto"/>
        <w:jc w:val="center"/>
        <w:rPr>
          <w:rFonts w:ascii="Arial" w:hAnsi="Arial" w:cs="Arial"/>
          <w:b/>
          <w:sz w:val="40"/>
          <w:szCs w:val="40"/>
        </w:rPr>
      </w:pPr>
    </w:p>
    <w:p w:rsidR="008A3A07" w:rsidRPr="00235671" w:rsidRDefault="008A3A07" w:rsidP="00204A85">
      <w:pPr>
        <w:pStyle w:val="Header"/>
        <w:spacing w:line="360" w:lineRule="auto"/>
        <w:jc w:val="center"/>
        <w:rPr>
          <w:rFonts w:ascii="Arial" w:hAnsi="Arial" w:cs="Arial"/>
          <w:b/>
          <w:sz w:val="40"/>
          <w:szCs w:val="40"/>
        </w:rPr>
      </w:pPr>
      <w:r w:rsidRPr="00235671">
        <w:rPr>
          <w:rFonts w:ascii="Arial" w:hAnsi="Arial" w:cs="Arial"/>
          <w:b/>
          <w:sz w:val="40"/>
          <w:szCs w:val="40"/>
        </w:rPr>
        <w:t>TÕKESTUSRAJATISTE INVENTARISEERIMINE VOOLUVEEKOGUDEL KALADE RÄNDETINGIMUSTE PARANDAMISEKS</w:t>
      </w:r>
    </w:p>
    <w:p w:rsidR="008A3A07" w:rsidRPr="00235671" w:rsidRDefault="008A3A07" w:rsidP="00204A85">
      <w:pPr>
        <w:pStyle w:val="Header"/>
        <w:spacing w:line="360" w:lineRule="auto"/>
        <w:jc w:val="center"/>
        <w:rPr>
          <w:rFonts w:ascii="Arial" w:hAnsi="Arial" w:cs="Arial"/>
          <w:b/>
          <w:sz w:val="40"/>
          <w:szCs w:val="40"/>
        </w:rPr>
      </w:pPr>
      <w:r w:rsidRPr="00235671">
        <w:rPr>
          <w:rFonts w:ascii="Arial" w:hAnsi="Arial" w:cs="Arial"/>
          <w:b/>
          <w:sz w:val="40"/>
          <w:szCs w:val="40"/>
        </w:rPr>
        <w:t>Hange II</w:t>
      </w:r>
    </w:p>
    <w:p w:rsidR="008A3A07" w:rsidRPr="00235671" w:rsidRDefault="008A3A07" w:rsidP="008A769C">
      <w:pPr>
        <w:pStyle w:val="Header"/>
        <w:jc w:val="center"/>
        <w:rPr>
          <w:b/>
          <w:sz w:val="52"/>
          <w:szCs w:val="52"/>
        </w:rPr>
      </w:pPr>
    </w:p>
    <w:p w:rsidR="008A3A07" w:rsidRPr="00235671" w:rsidRDefault="008A3A07" w:rsidP="008A769C">
      <w:pPr>
        <w:pStyle w:val="Header"/>
        <w:jc w:val="center"/>
        <w:rPr>
          <w:b/>
          <w:sz w:val="52"/>
          <w:szCs w:val="52"/>
        </w:rPr>
      </w:pPr>
      <w:r w:rsidRPr="00235671">
        <w:rPr>
          <w:b/>
          <w:sz w:val="52"/>
          <w:szCs w:val="52"/>
        </w:rPr>
        <w:t xml:space="preserve">Koondaruanne </w:t>
      </w:r>
      <w:r w:rsidRPr="00235671">
        <w:rPr>
          <w:b/>
          <w:sz w:val="24"/>
          <w:szCs w:val="24"/>
        </w:rPr>
        <w:t>(</w:t>
      </w:r>
      <w:r w:rsidR="00982057">
        <w:rPr>
          <w:b/>
          <w:sz w:val="24"/>
          <w:szCs w:val="24"/>
        </w:rPr>
        <w:t>2</w:t>
      </w:r>
      <w:r w:rsidRPr="00235671">
        <w:rPr>
          <w:b/>
          <w:sz w:val="24"/>
          <w:szCs w:val="24"/>
        </w:rPr>
        <w:t>1.10.2013)</w:t>
      </w:r>
    </w:p>
    <w:p w:rsidR="008A3A07" w:rsidRPr="00235671" w:rsidRDefault="008A3A07" w:rsidP="008A769C">
      <w:pPr>
        <w:pStyle w:val="Header"/>
        <w:jc w:val="center"/>
        <w:rPr>
          <w:b/>
          <w:sz w:val="40"/>
          <w:szCs w:val="40"/>
        </w:rPr>
      </w:pPr>
      <w:r w:rsidRPr="00235671">
        <w:rPr>
          <w:b/>
          <w:sz w:val="40"/>
          <w:szCs w:val="40"/>
        </w:rPr>
        <w:t>Köide 3 - Tõkestusrajatiste mõju hinnang kalastikule ja ettepanekud rändetingimuste parandamiseks</w:t>
      </w:r>
    </w:p>
    <w:p w:rsidR="008A3A07" w:rsidRPr="00235671" w:rsidRDefault="008A3A07" w:rsidP="00D928C3"/>
    <w:p w:rsidR="008A3A07" w:rsidRPr="00235671" w:rsidRDefault="008A3A07" w:rsidP="00DF1A18">
      <w:pPr>
        <w:spacing w:after="0" w:line="240" w:lineRule="auto"/>
        <w:rPr>
          <w:rFonts w:ascii="Arial" w:hAnsi="Arial" w:cs="Arial"/>
          <w:sz w:val="24"/>
          <w:szCs w:val="24"/>
        </w:rPr>
      </w:pPr>
      <w:r w:rsidRPr="00235671">
        <w:tab/>
      </w:r>
      <w:r w:rsidRPr="00235671">
        <w:tab/>
      </w:r>
      <w:r w:rsidRPr="00235671">
        <w:tab/>
      </w:r>
      <w:r w:rsidRPr="00235671">
        <w:tab/>
      </w:r>
      <w:r w:rsidRPr="00235671">
        <w:tab/>
      </w:r>
      <w:r w:rsidRPr="00235671">
        <w:tab/>
      </w:r>
      <w:r w:rsidRPr="00235671">
        <w:rPr>
          <w:rFonts w:ascii="Arial" w:hAnsi="Arial" w:cs="Arial"/>
          <w:b/>
          <w:sz w:val="24"/>
          <w:szCs w:val="24"/>
        </w:rPr>
        <w:t>Projektijuht:</w:t>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t>Meelis Viirma</w:t>
      </w:r>
    </w:p>
    <w:p w:rsidR="008A3A07" w:rsidRPr="00235671" w:rsidRDefault="008A3A07" w:rsidP="00DF1A18">
      <w:pPr>
        <w:spacing w:after="0" w:line="240" w:lineRule="auto"/>
        <w:rPr>
          <w:rFonts w:ascii="Arial" w:hAnsi="Arial" w:cs="Arial"/>
          <w:sz w:val="20"/>
          <w:szCs w:val="20"/>
        </w:rPr>
      </w:pP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0"/>
          <w:szCs w:val="20"/>
        </w:rPr>
        <w:t>Eesti Veeprojekt OÜ</w:t>
      </w:r>
    </w:p>
    <w:p w:rsidR="008A3A07" w:rsidRPr="00235671" w:rsidRDefault="008A3A07" w:rsidP="00C03853">
      <w:pPr>
        <w:spacing w:after="0" w:line="360" w:lineRule="auto"/>
        <w:rPr>
          <w:rFonts w:ascii="Arial" w:hAnsi="Arial" w:cs="Arial"/>
          <w:b/>
          <w:sz w:val="24"/>
          <w:szCs w:val="24"/>
        </w:rPr>
      </w:pP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b/>
          <w:sz w:val="24"/>
          <w:szCs w:val="24"/>
        </w:rPr>
        <w:t>Koostajad:</w:t>
      </w:r>
    </w:p>
    <w:p w:rsidR="008A3A07" w:rsidRPr="00235671" w:rsidRDefault="008A3A07" w:rsidP="005A0F4A">
      <w:pPr>
        <w:spacing w:after="0" w:line="240" w:lineRule="auto"/>
        <w:rPr>
          <w:rFonts w:ascii="Arial" w:hAnsi="Arial" w:cs="Arial"/>
          <w:sz w:val="24"/>
          <w:szCs w:val="24"/>
        </w:rPr>
      </w:pP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t>Eesti Veeprojekt OÜ</w:t>
      </w:r>
    </w:p>
    <w:p w:rsidR="008A3A07" w:rsidRPr="00235671" w:rsidRDefault="008A3A07" w:rsidP="005A0F4A">
      <w:pPr>
        <w:spacing w:after="0" w:line="240" w:lineRule="auto"/>
        <w:rPr>
          <w:rFonts w:ascii="Arial" w:hAnsi="Arial" w:cs="Arial"/>
          <w:sz w:val="24"/>
          <w:szCs w:val="24"/>
        </w:rPr>
      </w:pP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r>
      <w:r w:rsidRPr="00235671">
        <w:rPr>
          <w:rFonts w:ascii="Arial" w:hAnsi="Arial" w:cs="Arial"/>
          <w:sz w:val="24"/>
          <w:szCs w:val="24"/>
        </w:rPr>
        <w:tab/>
        <w:t>Projekteerimisbüroo Maa ja Vesi AS</w:t>
      </w:r>
    </w:p>
    <w:p w:rsidR="008A3A07" w:rsidRPr="00235671" w:rsidRDefault="008A3A07" w:rsidP="005A0F4A">
      <w:pPr>
        <w:spacing w:after="0" w:line="240" w:lineRule="auto"/>
        <w:ind w:left="3540" w:firstLine="708"/>
        <w:rPr>
          <w:rFonts w:ascii="Arial" w:hAnsi="Arial" w:cs="Arial"/>
          <w:sz w:val="24"/>
          <w:szCs w:val="24"/>
        </w:rPr>
      </w:pPr>
      <w:r w:rsidRPr="00235671">
        <w:rPr>
          <w:rFonts w:ascii="Arial" w:hAnsi="Arial" w:cs="Arial"/>
          <w:sz w:val="24"/>
          <w:szCs w:val="24"/>
        </w:rPr>
        <w:t>Inseneribüroo Urmas Nugin OÜ</w:t>
      </w:r>
    </w:p>
    <w:p w:rsidR="008A3A07" w:rsidRPr="00235671" w:rsidRDefault="008A3A07" w:rsidP="005A0F4A">
      <w:pPr>
        <w:spacing w:after="0" w:line="240" w:lineRule="auto"/>
        <w:ind w:left="3540" w:firstLine="708"/>
        <w:rPr>
          <w:rFonts w:ascii="Arial" w:hAnsi="Arial" w:cs="Arial"/>
          <w:sz w:val="24"/>
          <w:szCs w:val="24"/>
        </w:rPr>
      </w:pPr>
      <w:r w:rsidRPr="00235671">
        <w:rPr>
          <w:rFonts w:ascii="Arial" w:hAnsi="Arial" w:cs="Arial"/>
          <w:sz w:val="24"/>
          <w:szCs w:val="24"/>
        </w:rPr>
        <w:t>Piiber Projekt OÜ</w:t>
      </w:r>
    </w:p>
    <w:p w:rsidR="008A3A07" w:rsidRPr="00235671" w:rsidRDefault="008A3A07" w:rsidP="005A0F4A">
      <w:pPr>
        <w:spacing w:after="0" w:line="240" w:lineRule="auto"/>
        <w:ind w:left="3540" w:firstLine="708"/>
        <w:rPr>
          <w:rFonts w:ascii="Arial" w:hAnsi="Arial" w:cs="Arial"/>
          <w:sz w:val="24"/>
          <w:szCs w:val="24"/>
        </w:rPr>
      </w:pPr>
      <w:r w:rsidRPr="00235671">
        <w:rPr>
          <w:rFonts w:ascii="Arial" w:hAnsi="Arial" w:cs="Arial"/>
          <w:sz w:val="24"/>
          <w:szCs w:val="24"/>
        </w:rPr>
        <w:t>Projektbüroo Koda OÜ</w:t>
      </w:r>
    </w:p>
    <w:p w:rsidR="008A3A07" w:rsidRPr="00235671" w:rsidRDefault="008A3A07" w:rsidP="005A0F4A">
      <w:pPr>
        <w:spacing w:after="0" w:line="240" w:lineRule="auto"/>
        <w:ind w:left="3540" w:firstLine="708"/>
        <w:rPr>
          <w:rFonts w:ascii="Arial" w:hAnsi="Arial" w:cs="Arial"/>
          <w:sz w:val="24"/>
          <w:szCs w:val="24"/>
        </w:rPr>
      </w:pPr>
      <w:r w:rsidRPr="00235671">
        <w:rPr>
          <w:rFonts w:ascii="Arial" w:hAnsi="Arial" w:cs="Arial"/>
          <w:sz w:val="24"/>
          <w:szCs w:val="24"/>
        </w:rPr>
        <w:t>Maves AS</w:t>
      </w:r>
    </w:p>
    <w:p w:rsidR="008A3A07" w:rsidRPr="00235671" w:rsidRDefault="008A3A07" w:rsidP="005A0F4A">
      <w:pPr>
        <w:spacing w:after="0" w:line="240" w:lineRule="auto"/>
        <w:ind w:left="3540" w:firstLine="708"/>
        <w:rPr>
          <w:rFonts w:ascii="Arial" w:hAnsi="Arial" w:cs="Arial"/>
          <w:sz w:val="24"/>
          <w:szCs w:val="24"/>
        </w:rPr>
      </w:pPr>
      <w:r w:rsidRPr="00235671">
        <w:rPr>
          <w:rFonts w:ascii="Arial" w:hAnsi="Arial" w:cs="Arial"/>
          <w:sz w:val="24"/>
          <w:szCs w:val="24"/>
        </w:rPr>
        <w:t>Kobras AS</w:t>
      </w:r>
    </w:p>
    <w:p w:rsidR="008A3A07" w:rsidRPr="00235671" w:rsidRDefault="008A3A07" w:rsidP="005A0F4A">
      <w:pPr>
        <w:spacing w:after="0" w:line="240" w:lineRule="auto"/>
        <w:ind w:left="3540" w:firstLine="708"/>
        <w:rPr>
          <w:rFonts w:ascii="Arial" w:hAnsi="Arial" w:cs="Arial"/>
          <w:sz w:val="24"/>
          <w:szCs w:val="24"/>
        </w:rPr>
      </w:pPr>
      <w:r w:rsidRPr="00235671">
        <w:rPr>
          <w:rFonts w:ascii="Arial" w:hAnsi="Arial" w:cs="Arial"/>
          <w:sz w:val="24"/>
          <w:szCs w:val="24"/>
        </w:rPr>
        <w:t>Merin OÜ</w:t>
      </w:r>
    </w:p>
    <w:p w:rsidR="008A3A07" w:rsidRPr="00235671" w:rsidRDefault="008A3A07" w:rsidP="005A0F4A">
      <w:pPr>
        <w:spacing w:after="0" w:line="240" w:lineRule="auto"/>
        <w:ind w:left="3540" w:firstLine="708"/>
        <w:rPr>
          <w:rFonts w:ascii="Arial" w:hAnsi="Arial" w:cs="Arial"/>
          <w:sz w:val="24"/>
          <w:szCs w:val="24"/>
        </w:rPr>
      </w:pPr>
      <w:r w:rsidRPr="00235671">
        <w:rPr>
          <w:rFonts w:ascii="Arial" w:hAnsi="Arial" w:cs="Arial"/>
          <w:sz w:val="24"/>
          <w:szCs w:val="24"/>
        </w:rPr>
        <w:t>Ökokonsult OÜ</w:t>
      </w:r>
    </w:p>
    <w:p w:rsidR="008A3A07" w:rsidRPr="00235671" w:rsidRDefault="008A3A07" w:rsidP="008A769C">
      <w:pPr>
        <w:spacing w:after="0" w:line="240" w:lineRule="auto"/>
        <w:ind w:left="3540" w:firstLine="708"/>
        <w:rPr>
          <w:rFonts w:ascii="Arial" w:hAnsi="Arial" w:cs="Arial"/>
          <w:sz w:val="24"/>
          <w:szCs w:val="24"/>
        </w:rPr>
      </w:pPr>
    </w:p>
    <w:p w:rsidR="008A3A07" w:rsidRPr="00235671" w:rsidRDefault="008A3A07" w:rsidP="00F94661">
      <w:pPr>
        <w:spacing w:after="0" w:line="240" w:lineRule="auto"/>
        <w:ind w:left="3540" w:firstLine="708"/>
        <w:rPr>
          <w:rFonts w:ascii="Arial" w:hAnsi="Arial" w:cs="Arial"/>
          <w:b/>
          <w:sz w:val="28"/>
          <w:szCs w:val="28"/>
        </w:rPr>
      </w:pPr>
    </w:p>
    <w:p w:rsidR="008A3A07" w:rsidRPr="00235671" w:rsidRDefault="008A3A07" w:rsidP="00DF1A18">
      <w:pPr>
        <w:spacing w:after="0" w:line="240" w:lineRule="auto"/>
        <w:ind w:left="3540" w:firstLine="708"/>
        <w:rPr>
          <w:i/>
        </w:rPr>
      </w:pPr>
      <w:r w:rsidRPr="00235671">
        <w:rPr>
          <w:rFonts w:ascii="Arial" w:hAnsi="Arial" w:cs="Arial"/>
          <w:b/>
          <w:sz w:val="28"/>
          <w:szCs w:val="28"/>
        </w:rPr>
        <w:t>Tartu 2013</w:t>
      </w:r>
    </w:p>
    <w:p w:rsidR="008A3A07" w:rsidRPr="00235671" w:rsidRDefault="008A3A07" w:rsidP="00D928C3">
      <w:pPr>
        <w:sectPr w:rsidR="008A3A07" w:rsidRPr="00235671" w:rsidSect="0045581E">
          <w:headerReference w:type="default" r:id="rId8"/>
          <w:footerReference w:type="default" r:id="rId9"/>
          <w:pgSz w:w="11906" w:h="16838" w:code="9"/>
          <w:pgMar w:top="1417" w:right="1417" w:bottom="1417" w:left="1417" w:header="708" w:footer="708" w:gutter="0"/>
          <w:cols w:space="708"/>
          <w:titlePg/>
          <w:docGrid w:linePitch="360"/>
        </w:sectPr>
      </w:pPr>
    </w:p>
    <w:p w:rsidR="00982057" w:rsidRDefault="00982057" w:rsidP="003D4644">
      <w:pPr>
        <w:pStyle w:val="TOCHeading"/>
        <w:numPr>
          <w:ilvl w:val="0"/>
          <w:numId w:val="0"/>
        </w:numPr>
        <w:rPr>
          <w:lang w:val="et-EE"/>
        </w:rPr>
      </w:pPr>
    </w:p>
    <w:p w:rsidR="008A3A07" w:rsidRPr="00235671" w:rsidRDefault="008A3A07" w:rsidP="003D4644">
      <w:pPr>
        <w:pStyle w:val="TOCHeading"/>
        <w:numPr>
          <w:ilvl w:val="0"/>
          <w:numId w:val="0"/>
        </w:numPr>
        <w:rPr>
          <w:lang w:val="et-EE"/>
        </w:rPr>
      </w:pPr>
      <w:r w:rsidRPr="00235671">
        <w:rPr>
          <w:lang w:val="et-EE"/>
        </w:rPr>
        <w:t>Sisukord</w:t>
      </w:r>
    </w:p>
    <w:p w:rsidR="00FE3320" w:rsidRDefault="00CA5DBF">
      <w:pPr>
        <w:pStyle w:val="TOC1"/>
        <w:tabs>
          <w:tab w:val="left" w:pos="440"/>
          <w:tab w:val="right" w:leader="dot" w:pos="9061"/>
        </w:tabs>
        <w:rPr>
          <w:rFonts w:asciiTheme="minorHAnsi" w:eastAsiaTheme="minorEastAsia" w:hAnsiTheme="minorHAnsi" w:cstheme="minorBidi"/>
          <w:noProof/>
          <w:sz w:val="22"/>
          <w:lang w:eastAsia="et-EE"/>
        </w:rPr>
      </w:pPr>
      <w:r w:rsidRPr="00CA5DBF">
        <w:fldChar w:fldCharType="begin"/>
      </w:r>
      <w:r w:rsidR="008A3A07" w:rsidRPr="00235671">
        <w:instrText xml:space="preserve"> TOC \o "1-3" \h \z \u </w:instrText>
      </w:r>
      <w:r w:rsidRPr="00CA5DBF">
        <w:fldChar w:fldCharType="separate"/>
      </w:r>
      <w:hyperlink w:anchor="_Toc370142428" w:history="1">
        <w:r w:rsidR="00FE3320" w:rsidRPr="00C5440F">
          <w:rPr>
            <w:rStyle w:val="Hyperlink"/>
            <w:noProof/>
          </w:rPr>
          <w:t>1</w:t>
        </w:r>
        <w:r w:rsidR="00FE3320">
          <w:rPr>
            <w:rFonts w:asciiTheme="minorHAnsi" w:eastAsiaTheme="minorEastAsia" w:hAnsiTheme="minorHAnsi" w:cstheme="minorBidi"/>
            <w:noProof/>
            <w:sz w:val="22"/>
            <w:lang w:eastAsia="et-EE"/>
          </w:rPr>
          <w:tab/>
        </w:r>
        <w:r w:rsidR="00FE3320" w:rsidRPr="00C5440F">
          <w:rPr>
            <w:rStyle w:val="Hyperlink"/>
            <w:noProof/>
          </w:rPr>
          <w:t>Keskkonnategurid</w:t>
        </w:r>
        <w:r w:rsidR="00FE3320">
          <w:rPr>
            <w:noProof/>
            <w:webHidden/>
          </w:rPr>
          <w:tab/>
        </w:r>
        <w:r w:rsidR="00FE3320">
          <w:rPr>
            <w:noProof/>
            <w:webHidden/>
          </w:rPr>
          <w:fldChar w:fldCharType="begin"/>
        </w:r>
        <w:r w:rsidR="00FE3320">
          <w:rPr>
            <w:noProof/>
            <w:webHidden/>
          </w:rPr>
          <w:instrText xml:space="preserve"> PAGEREF _Toc370142428 \h </w:instrText>
        </w:r>
        <w:r w:rsidR="00FE3320">
          <w:rPr>
            <w:noProof/>
            <w:webHidden/>
          </w:rPr>
        </w:r>
        <w:r w:rsidR="00FE3320">
          <w:rPr>
            <w:noProof/>
            <w:webHidden/>
          </w:rPr>
          <w:fldChar w:fldCharType="separate"/>
        </w:r>
        <w:r w:rsidR="00FE3320">
          <w:rPr>
            <w:noProof/>
            <w:webHidden/>
          </w:rPr>
          <w:t>4</w:t>
        </w:r>
        <w:r w:rsidR="00FE3320">
          <w:rPr>
            <w:noProof/>
            <w:webHidden/>
          </w:rPr>
          <w:fldChar w:fldCharType="end"/>
        </w:r>
      </w:hyperlink>
    </w:p>
    <w:p w:rsidR="00FE3320" w:rsidRDefault="00FE3320">
      <w:pPr>
        <w:pStyle w:val="TOC1"/>
        <w:tabs>
          <w:tab w:val="left" w:pos="440"/>
          <w:tab w:val="right" w:leader="dot" w:pos="9061"/>
        </w:tabs>
        <w:rPr>
          <w:rFonts w:asciiTheme="minorHAnsi" w:eastAsiaTheme="minorEastAsia" w:hAnsiTheme="minorHAnsi" w:cstheme="minorBidi"/>
          <w:noProof/>
          <w:sz w:val="22"/>
          <w:lang w:eastAsia="et-EE"/>
        </w:rPr>
      </w:pPr>
      <w:hyperlink w:anchor="_Toc370142429" w:history="1">
        <w:r w:rsidRPr="00C5440F">
          <w:rPr>
            <w:rStyle w:val="Hyperlink"/>
            <w:noProof/>
          </w:rPr>
          <w:t>2</w:t>
        </w:r>
        <w:r>
          <w:rPr>
            <w:rFonts w:asciiTheme="minorHAnsi" w:eastAsiaTheme="minorEastAsia" w:hAnsiTheme="minorHAnsi" w:cstheme="minorBidi"/>
            <w:noProof/>
            <w:sz w:val="22"/>
            <w:lang w:eastAsia="et-EE"/>
          </w:rPr>
          <w:tab/>
        </w:r>
        <w:r w:rsidRPr="00C5440F">
          <w:rPr>
            <w:rStyle w:val="Hyperlink"/>
            <w:noProof/>
          </w:rPr>
          <w:t>Üldised põhimõtted kalade rändeteede avamise vajaduse hindamisel</w:t>
        </w:r>
        <w:r>
          <w:rPr>
            <w:noProof/>
            <w:webHidden/>
          </w:rPr>
          <w:tab/>
        </w:r>
        <w:r>
          <w:rPr>
            <w:noProof/>
            <w:webHidden/>
          </w:rPr>
          <w:fldChar w:fldCharType="begin"/>
        </w:r>
        <w:r>
          <w:rPr>
            <w:noProof/>
            <w:webHidden/>
          </w:rPr>
          <w:instrText xml:space="preserve"> PAGEREF _Toc370142429 \h </w:instrText>
        </w:r>
        <w:r>
          <w:rPr>
            <w:noProof/>
            <w:webHidden/>
          </w:rPr>
        </w:r>
        <w:r>
          <w:rPr>
            <w:noProof/>
            <w:webHidden/>
          </w:rPr>
          <w:fldChar w:fldCharType="separate"/>
        </w:r>
        <w:r>
          <w:rPr>
            <w:noProof/>
            <w:webHidden/>
          </w:rPr>
          <w:t>12</w:t>
        </w:r>
        <w:r>
          <w:rPr>
            <w:noProof/>
            <w:webHidden/>
          </w:rPr>
          <w:fldChar w:fldCharType="end"/>
        </w:r>
      </w:hyperlink>
    </w:p>
    <w:p w:rsidR="00FE3320" w:rsidRDefault="00FE3320">
      <w:pPr>
        <w:pStyle w:val="TOC2"/>
        <w:tabs>
          <w:tab w:val="left" w:pos="880"/>
          <w:tab w:val="right" w:leader="dot" w:pos="9061"/>
        </w:tabs>
        <w:rPr>
          <w:rFonts w:asciiTheme="minorHAnsi" w:eastAsiaTheme="minorEastAsia" w:hAnsiTheme="minorHAnsi" w:cstheme="minorBidi"/>
          <w:noProof/>
          <w:sz w:val="22"/>
          <w:lang w:eastAsia="et-EE"/>
        </w:rPr>
      </w:pPr>
      <w:hyperlink w:anchor="_Toc370142430" w:history="1">
        <w:r w:rsidRPr="00C5440F">
          <w:rPr>
            <w:rStyle w:val="Hyperlink"/>
            <w:noProof/>
          </w:rPr>
          <w:t>2.1</w:t>
        </w:r>
        <w:r>
          <w:rPr>
            <w:rFonts w:asciiTheme="minorHAnsi" w:eastAsiaTheme="minorEastAsia" w:hAnsiTheme="minorHAnsi" w:cstheme="minorBidi"/>
            <w:noProof/>
            <w:sz w:val="22"/>
            <w:lang w:eastAsia="et-EE"/>
          </w:rPr>
          <w:tab/>
        </w:r>
        <w:r w:rsidRPr="00C5440F">
          <w:rPr>
            <w:rStyle w:val="Hyperlink"/>
            <w:noProof/>
          </w:rPr>
          <w:t>Eesti jõgedes esinevad kalaliigid</w:t>
        </w:r>
        <w:r>
          <w:rPr>
            <w:noProof/>
            <w:webHidden/>
          </w:rPr>
          <w:tab/>
        </w:r>
        <w:r>
          <w:rPr>
            <w:noProof/>
            <w:webHidden/>
          </w:rPr>
          <w:fldChar w:fldCharType="begin"/>
        </w:r>
        <w:r>
          <w:rPr>
            <w:noProof/>
            <w:webHidden/>
          </w:rPr>
          <w:instrText xml:space="preserve"> PAGEREF _Toc370142430 \h </w:instrText>
        </w:r>
        <w:r>
          <w:rPr>
            <w:noProof/>
            <w:webHidden/>
          </w:rPr>
        </w:r>
        <w:r>
          <w:rPr>
            <w:noProof/>
            <w:webHidden/>
          </w:rPr>
          <w:fldChar w:fldCharType="separate"/>
        </w:r>
        <w:r>
          <w:rPr>
            <w:noProof/>
            <w:webHidden/>
          </w:rPr>
          <w:t>12</w:t>
        </w:r>
        <w:r>
          <w:rPr>
            <w:noProof/>
            <w:webHidden/>
          </w:rPr>
          <w:fldChar w:fldCharType="end"/>
        </w:r>
      </w:hyperlink>
    </w:p>
    <w:p w:rsidR="00FE3320" w:rsidRDefault="00FE3320">
      <w:pPr>
        <w:pStyle w:val="TOC2"/>
        <w:tabs>
          <w:tab w:val="left" w:pos="880"/>
          <w:tab w:val="right" w:leader="dot" w:pos="9061"/>
        </w:tabs>
        <w:rPr>
          <w:rFonts w:asciiTheme="minorHAnsi" w:eastAsiaTheme="minorEastAsia" w:hAnsiTheme="minorHAnsi" w:cstheme="minorBidi"/>
          <w:noProof/>
          <w:sz w:val="22"/>
          <w:lang w:eastAsia="et-EE"/>
        </w:rPr>
      </w:pPr>
      <w:hyperlink w:anchor="_Toc370142431" w:history="1">
        <w:r w:rsidRPr="00C5440F">
          <w:rPr>
            <w:rStyle w:val="Hyperlink"/>
            <w:noProof/>
          </w:rPr>
          <w:t>2.2</w:t>
        </w:r>
        <w:r>
          <w:rPr>
            <w:rFonts w:asciiTheme="minorHAnsi" w:eastAsiaTheme="minorEastAsia" w:hAnsiTheme="minorHAnsi" w:cstheme="minorBidi"/>
            <w:noProof/>
            <w:sz w:val="22"/>
            <w:lang w:eastAsia="et-EE"/>
          </w:rPr>
          <w:tab/>
        </w:r>
        <w:r w:rsidRPr="00C5440F">
          <w:rPr>
            <w:rStyle w:val="Hyperlink"/>
            <w:noProof/>
          </w:rPr>
          <w:t>Jõgedes esinevate kalaliikide elupaiganõudlused ja rändevajadused</w:t>
        </w:r>
        <w:r>
          <w:rPr>
            <w:noProof/>
            <w:webHidden/>
          </w:rPr>
          <w:tab/>
        </w:r>
        <w:r>
          <w:rPr>
            <w:noProof/>
            <w:webHidden/>
          </w:rPr>
          <w:fldChar w:fldCharType="begin"/>
        </w:r>
        <w:r>
          <w:rPr>
            <w:noProof/>
            <w:webHidden/>
          </w:rPr>
          <w:instrText xml:space="preserve"> PAGEREF _Toc370142431 \h </w:instrText>
        </w:r>
        <w:r>
          <w:rPr>
            <w:noProof/>
            <w:webHidden/>
          </w:rPr>
        </w:r>
        <w:r>
          <w:rPr>
            <w:noProof/>
            <w:webHidden/>
          </w:rPr>
          <w:fldChar w:fldCharType="separate"/>
        </w:r>
        <w:r>
          <w:rPr>
            <w:noProof/>
            <w:webHidden/>
          </w:rPr>
          <w:t>15</w:t>
        </w:r>
        <w:r>
          <w:rPr>
            <w:noProof/>
            <w:webHidden/>
          </w:rPr>
          <w:fldChar w:fldCharType="end"/>
        </w:r>
      </w:hyperlink>
    </w:p>
    <w:p w:rsidR="00FE3320" w:rsidRDefault="00FE3320">
      <w:pPr>
        <w:pStyle w:val="TOC2"/>
        <w:tabs>
          <w:tab w:val="left" w:pos="880"/>
          <w:tab w:val="right" w:leader="dot" w:pos="9061"/>
        </w:tabs>
        <w:rPr>
          <w:rFonts w:asciiTheme="minorHAnsi" w:eastAsiaTheme="minorEastAsia" w:hAnsiTheme="minorHAnsi" w:cstheme="minorBidi"/>
          <w:noProof/>
          <w:sz w:val="22"/>
          <w:lang w:eastAsia="et-EE"/>
        </w:rPr>
      </w:pPr>
      <w:hyperlink w:anchor="_Toc370142432" w:history="1">
        <w:r w:rsidRPr="00C5440F">
          <w:rPr>
            <w:rStyle w:val="Hyperlink"/>
            <w:noProof/>
          </w:rPr>
          <w:t>2.3</w:t>
        </w:r>
        <w:r>
          <w:rPr>
            <w:rFonts w:asciiTheme="minorHAnsi" w:eastAsiaTheme="minorEastAsia" w:hAnsiTheme="minorHAnsi" w:cstheme="minorBidi"/>
            <w:noProof/>
            <w:sz w:val="22"/>
            <w:lang w:eastAsia="et-EE"/>
          </w:rPr>
          <w:tab/>
        </w:r>
        <w:r w:rsidRPr="00C5440F">
          <w:rPr>
            <w:rStyle w:val="Hyperlink"/>
            <w:noProof/>
          </w:rPr>
          <w:t>Kalade rändevajaduse põhjused</w:t>
        </w:r>
        <w:r>
          <w:rPr>
            <w:noProof/>
            <w:webHidden/>
          </w:rPr>
          <w:tab/>
        </w:r>
        <w:r>
          <w:rPr>
            <w:noProof/>
            <w:webHidden/>
          </w:rPr>
          <w:fldChar w:fldCharType="begin"/>
        </w:r>
        <w:r>
          <w:rPr>
            <w:noProof/>
            <w:webHidden/>
          </w:rPr>
          <w:instrText xml:space="preserve"> PAGEREF _Toc370142432 \h </w:instrText>
        </w:r>
        <w:r>
          <w:rPr>
            <w:noProof/>
            <w:webHidden/>
          </w:rPr>
        </w:r>
        <w:r>
          <w:rPr>
            <w:noProof/>
            <w:webHidden/>
          </w:rPr>
          <w:fldChar w:fldCharType="separate"/>
        </w:r>
        <w:r>
          <w:rPr>
            <w:noProof/>
            <w:webHidden/>
          </w:rPr>
          <w:t>33</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33" w:history="1">
        <w:r w:rsidRPr="00C5440F">
          <w:rPr>
            <w:rStyle w:val="Hyperlink"/>
            <w:noProof/>
          </w:rPr>
          <w:t>2.3.1</w:t>
        </w:r>
        <w:r>
          <w:rPr>
            <w:rFonts w:asciiTheme="minorHAnsi" w:eastAsiaTheme="minorEastAsia" w:hAnsiTheme="minorHAnsi" w:cstheme="minorBidi"/>
            <w:noProof/>
            <w:sz w:val="22"/>
            <w:lang w:eastAsia="et-EE"/>
          </w:rPr>
          <w:tab/>
        </w:r>
        <w:r w:rsidRPr="00C5440F">
          <w:rPr>
            <w:rStyle w:val="Hyperlink"/>
            <w:noProof/>
          </w:rPr>
          <w:t>Siirdekalade sigimisränded</w:t>
        </w:r>
        <w:r>
          <w:rPr>
            <w:noProof/>
            <w:webHidden/>
          </w:rPr>
          <w:tab/>
        </w:r>
        <w:r>
          <w:rPr>
            <w:noProof/>
            <w:webHidden/>
          </w:rPr>
          <w:fldChar w:fldCharType="begin"/>
        </w:r>
        <w:r>
          <w:rPr>
            <w:noProof/>
            <w:webHidden/>
          </w:rPr>
          <w:instrText xml:space="preserve"> PAGEREF _Toc370142433 \h </w:instrText>
        </w:r>
        <w:r>
          <w:rPr>
            <w:noProof/>
            <w:webHidden/>
          </w:rPr>
        </w:r>
        <w:r>
          <w:rPr>
            <w:noProof/>
            <w:webHidden/>
          </w:rPr>
          <w:fldChar w:fldCharType="separate"/>
        </w:r>
        <w:r>
          <w:rPr>
            <w:noProof/>
            <w:webHidden/>
          </w:rPr>
          <w:t>33</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34" w:history="1">
        <w:r w:rsidRPr="00C5440F">
          <w:rPr>
            <w:rStyle w:val="Hyperlink"/>
            <w:noProof/>
          </w:rPr>
          <w:t>2.3.2</w:t>
        </w:r>
        <w:r>
          <w:rPr>
            <w:rFonts w:asciiTheme="minorHAnsi" w:eastAsiaTheme="minorEastAsia" w:hAnsiTheme="minorHAnsi" w:cstheme="minorBidi"/>
            <w:noProof/>
            <w:sz w:val="22"/>
            <w:lang w:eastAsia="et-EE"/>
          </w:rPr>
          <w:tab/>
        </w:r>
        <w:r w:rsidRPr="00C5440F">
          <w:rPr>
            <w:rStyle w:val="Hyperlink"/>
            <w:noProof/>
          </w:rPr>
          <w:t>Rannikumeres elunevate siirdelise eluviisiga mageveekalade sigimisränded</w:t>
        </w:r>
        <w:r>
          <w:rPr>
            <w:noProof/>
            <w:webHidden/>
          </w:rPr>
          <w:tab/>
        </w:r>
        <w:r>
          <w:rPr>
            <w:noProof/>
            <w:webHidden/>
          </w:rPr>
          <w:fldChar w:fldCharType="begin"/>
        </w:r>
        <w:r>
          <w:rPr>
            <w:noProof/>
            <w:webHidden/>
          </w:rPr>
          <w:instrText xml:space="preserve"> PAGEREF _Toc370142434 \h </w:instrText>
        </w:r>
        <w:r>
          <w:rPr>
            <w:noProof/>
            <w:webHidden/>
          </w:rPr>
        </w:r>
        <w:r>
          <w:rPr>
            <w:noProof/>
            <w:webHidden/>
          </w:rPr>
          <w:fldChar w:fldCharType="separate"/>
        </w:r>
        <w:r>
          <w:rPr>
            <w:noProof/>
            <w:webHidden/>
          </w:rPr>
          <w:t>33</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35" w:history="1">
        <w:r w:rsidRPr="00C5440F">
          <w:rPr>
            <w:rStyle w:val="Hyperlink"/>
            <w:noProof/>
          </w:rPr>
          <w:t>2.3.3</w:t>
        </w:r>
        <w:r>
          <w:rPr>
            <w:rFonts w:asciiTheme="minorHAnsi" w:eastAsiaTheme="minorEastAsia" w:hAnsiTheme="minorHAnsi" w:cstheme="minorBidi"/>
            <w:noProof/>
            <w:sz w:val="22"/>
            <w:lang w:eastAsia="et-EE"/>
          </w:rPr>
          <w:tab/>
        </w:r>
        <w:r w:rsidRPr="00C5440F">
          <w:rPr>
            <w:rStyle w:val="Hyperlink"/>
            <w:noProof/>
          </w:rPr>
          <w:t>Siseveekalade regulaarsed ränded</w:t>
        </w:r>
        <w:r>
          <w:rPr>
            <w:noProof/>
            <w:webHidden/>
          </w:rPr>
          <w:tab/>
        </w:r>
        <w:r>
          <w:rPr>
            <w:noProof/>
            <w:webHidden/>
          </w:rPr>
          <w:fldChar w:fldCharType="begin"/>
        </w:r>
        <w:r>
          <w:rPr>
            <w:noProof/>
            <w:webHidden/>
          </w:rPr>
          <w:instrText xml:space="preserve"> PAGEREF _Toc370142435 \h </w:instrText>
        </w:r>
        <w:r>
          <w:rPr>
            <w:noProof/>
            <w:webHidden/>
          </w:rPr>
        </w:r>
        <w:r>
          <w:rPr>
            <w:noProof/>
            <w:webHidden/>
          </w:rPr>
          <w:fldChar w:fldCharType="separate"/>
        </w:r>
        <w:r>
          <w:rPr>
            <w:noProof/>
            <w:webHidden/>
          </w:rPr>
          <w:t>33</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36" w:history="1">
        <w:r w:rsidRPr="00C5440F">
          <w:rPr>
            <w:rStyle w:val="Hyperlink"/>
            <w:noProof/>
          </w:rPr>
          <w:t>2.3.4</w:t>
        </w:r>
        <w:r>
          <w:rPr>
            <w:rFonts w:asciiTheme="minorHAnsi" w:eastAsiaTheme="minorEastAsia" w:hAnsiTheme="minorHAnsi" w:cstheme="minorBidi"/>
            <w:noProof/>
            <w:sz w:val="22"/>
            <w:lang w:eastAsia="et-EE"/>
          </w:rPr>
          <w:tab/>
        </w:r>
        <w:r w:rsidRPr="00C5440F">
          <w:rPr>
            <w:rStyle w:val="Hyperlink"/>
            <w:noProof/>
          </w:rPr>
          <w:t>Ränded populatsioonide elujõulisuse tagamiseks</w:t>
        </w:r>
        <w:r>
          <w:rPr>
            <w:noProof/>
            <w:webHidden/>
          </w:rPr>
          <w:tab/>
        </w:r>
        <w:r>
          <w:rPr>
            <w:noProof/>
            <w:webHidden/>
          </w:rPr>
          <w:fldChar w:fldCharType="begin"/>
        </w:r>
        <w:r>
          <w:rPr>
            <w:noProof/>
            <w:webHidden/>
          </w:rPr>
          <w:instrText xml:space="preserve"> PAGEREF _Toc370142436 \h </w:instrText>
        </w:r>
        <w:r>
          <w:rPr>
            <w:noProof/>
            <w:webHidden/>
          </w:rPr>
        </w:r>
        <w:r>
          <w:rPr>
            <w:noProof/>
            <w:webHidden/>
          </w:rPr>
          <w:fldChar w:fldCharType="separate"/>
        </w:r>
        <w:r>
          <w:rPr>
            <w:noProof/>
            <w:webHidden/>
          </w:rPr>
          <w:t>34</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37" w:history="1">
        <w:r w:rsidRPr="00C5440F">
          <w:rPr>
            <w:rStyle w:val="Hyperlink"/>
            <w:noProof/>
          </w:rPr>
          <w:t>2.3.5</w:t>
        </w:r>
        <w:r>
          <w:rPr>
            <w:rFonts w:asciiTheme="minorHAnsi" w:eastAsiaTheme="minorEastAsia" w:hAnsiTheme="minorHAnsi" w:cstheme="minorBidi"/>
            <w:noProof/>
            <w:sz w:val="22"/>
            <w:lang w:eastAsia="et-EE"/>
          </w:rPr>
          <w:tab/>
        </w:r>
        <w:r w:rsidRPr="00C5440F">
          <w:rPr>
            <w:rStyle w:val="Hyperlink"/>
            <w:noProof/>
          </w:rPr>
          <w:t>Ränded kalaliikide leviala laiendamiseks/taaslaiendamiseks</w:t>
        </w:r>
        <w:r>
          <w:rPr>
            <w:noProof/>
            <w:webHidden/>
          </w:rPr>
          <w:tab/>
        </w:r>
        <w:r>
          <w:rPr>
            <w:noProof/>
            <w:webHidden/>
          </w:rPr>
          <w:fldChar w:fldCharType="begin"/>
        </w:r>
        <w:r>
          <w:rPr>
            <w:noProof/>
            <w:webHidden/>
          </w:rPr>
          <w:instrText xml:space="preserve"> PAGEREF _Toc370142437 \h </w:instrText>
        </w:r>
        <w:r>
          <w:rPr>
            <w:noProof/>
            <w:webHidden/>
          </w:rPr>
        </w:r>
        <w:r>
          <w:rPr>
            <w:noProof/>
            <w:webHidden/>
          </w:rPr>
          <w:fldChar w:fldCharType="separate"/>
        </w:r>
        <w:r>
          <w:rPr>
            <w:noProof/>
            <w:webHidden/>
          </w:rPr>
          <w:t>35</w:t>
        </w:r>
        <w:r>
          <w:rPr>
            <w:noProof/>
            <w:webHidden/>
          </w:rPr>
          <w:fldChar w:fldCharType="end"/>
        </w:r>
      </w:hyperlink>
    </w:p>
    <w:p w:rsidR="00FE3320" w:rsidRDefault="00FE3320">
      <w:pPr>
        <w:pStyle w:val="TOC2"/>
        <w:tabs>
          <w:tab w:val="left" w:pos="880"/>
          <w:tab w:val="right" w:leader="dot" w:pos="9061"/>
        </w:tabs>
        <w:rPr>
          <w:rFonts w:asciiTheme="minorHAnsi" w:eastAsiaTheme="minorEastAsia" w:hAnsiTheme="minorHAnsi" w:cstheme="minorBidi"/>
          <w:noProof/>
          <w:sz w:val="22"/>
          <w:lang w:eastAsia="et-EE"/>
        </w:rPr>
      </w:pPr>
      <w:hyperlink w:anchor="_Toc370142438" w:history="1">
        <w:r w:rsidRPr="00C5440F">
          <w:rPr>
            <w:rStyle w:val="Hyperlink"/>
            <w:noProof/>
          </w:rPr>
          <w:t>2.4</w:t>
        </w:r>
        <w:r>
          <w:rPr>
            <w:rFonts w:asciiTheme="minorHAnsi" w:eastAsiaTheme="minorEastAsia" w:hAnsiTheme="minorHAnsi" w:cstheme="minorBidi"/>
            <w:noProof/>
            <w:sz w:val="22"/>
            <w:lang w:eastAsia="et-EE"/>
          </w:rPr>
          <w:tab/>
        </w:r>
        <w:r w:rsidRPr="00C5440F">
          <w:rPr>
            <w:rStyle w:val="Hyperlink"/>
            <w:noProof/>
          </w:rPr>
          <w:t>Kalade rännete ulatused Eesti jõgedes</w:t>
        </w:r>
        <w:r>
          <w:rPr>
            <w:noProof/>
            <w:webHidden/>
          </w:rPr>
          <w:tab/>
        </w:r>
        <w:r>
          <w:rPr>
            <w:noProof/>
            <w:webHidden/>
          </w:rPr>
          <w:fldChar w:fldCharType="begin"/>
        </w:r>
        <w:r>
          <w:rPr>
            <w:noProof/>
            <w:webHidden/>
          </w:rPr>
          <w:instrText xml:space="preserve"> PAGEREF _Toc370142438 \h </w:instrText>
        </w:r>
        <w:r>
          <w:rPr>
            <w:noProof/>
            <w:webHidden/>
          </w:rPr>
        </w:r>
        <w:r>
          <w:rPr>
            <w:noProof/>
            <w:webHidden/>
          </w:rPr>
          <w:fldChar w:fldCharType="separate"/>
        </w:r>
        <w:r>
          <w:rPr>
            <w:noProof/>
            <w:webHidden/>
          </w:rPr>
          <w:t>36</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39" w:history="1">
        <w:r w:rsidRPr="00C5440F">
          <w:rPr>
            <w:rStyle w:val="Hyperlink"/>
            <w:noProof/>
          </w:rPr>
          <w:t>2.4.1</w:t>
        </w:r>
        <w:r>
          <w:rPr>
            <w:rFonts w:asciiTheme="minorHAnsi" w:eastAsiaTheme="minorEastAsia" w:hAnsiTheme="minorHAnsi" w:cstheme="minorBidi"/>
            <w:noProof/>
            <w:sz w:val="22"/>
            <w:lang w:eastAsia="et-EE"/>
          </w:rPr>
          <w:tab/>
        </w:r>
        <w:r w:rsidRPr="00C5440F">
          <w:rPr>
            <w:rStyle w:val="Hyperlink"/>
            <w:noProof/>
          </w:rPr>
          <w:t>Siirdekalade ränded</w:t>
        </w:r>
        <w:r>
          <w:rPr>
            <w:noProof/>
            <w:webHidden/>
          </w:rPr>
          <w:tab/>
        </w:r>
        <w:r>
          <w:rPr>
            <w:noProof/>
            <w:webHidden/>
          </w:rPr>
          <w:fldChar w:fldCharType="begin"/>
        </w:r>
        <w:r>
          <w:rPr>
            <w:noProof/>
            <w:webHidden/>
          </w:rPr>
          <w:instrText xml:space="preserve"> PAGEREF _Toc370142439 \h </w:instrText>
        </w:r>
        <w:r>
          <w:rPr>
            <w:noProof/>
            <w:webHidden/>
          </w:rPr>
        </w:r>
        <w:r>
          <w:rPr>
            <w:noProof/>
            <w:webHidden/>
          </w:rPr>
          <w:fldChar w:fldCharType="separate"/>
        </w:r>
        <w:r>
          <w:rPr>
            <w:noProof/>
            <w:webHidden/>
          </w:rPr>
          <w:t>36</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40" w:history="1">
        <w:r w:rsidRPr="00C5440F">
          <w:rPr>
            <w:rStyle w:val="Hyperlink"/>
            <w:noProof/>
          </w:rPr>
          <w:t>2.4.2</w:t>
        </w:r>
        <w:r>
          <w:rPr>
            <w:rFonts w:asciiTheme="minorHAnsi" w:eastAsiaTheme="minorEastAsia" w:hAnsiTheme="minorHAnsi" w:cstheme="minorBidi"/>
            <w:noProof/>
            <w:sz w:val="22"/>
            <w:lang w:eastAsia="et-EE"/>
          </w:rPr>
          <w:tab/>
        </w:r>
        <w:r w:rsidRPr="00C5440F">
          <w:rPr>
            <w:rStyle w:val="Hyperlink"/>
            <w:noProof/>
          </w:rPr>
          <w:t>Siseveekalade ränded</w:t>
        </w:r>
        <w:r>
          <w:rPr>
            <w:noProof/>
            <w:webHidden/>
          </w:rPr>
          <w:tab/>
        </w:r>
        <w:r>
          <w:rPr>
            <w:noProof/>
            <w:webHidden/>
          </w:rPr>
          <w:fldChar w:fldCharType="begin"/>
        </w:r>
        <w:r>
          <w:rPr>
            <w:noProof/>
            <w:webHidden/>
          </w:rPr>
          <w:instrText xml:space="preserve"> PAGEREF _Toc370142440 \h </w:instrText>
        </w:r>
        <w:r>
          <w:rPr>
            <w:noProof/>
            <w:webHidden/>
          </w:rPr>
        </w:r>
        <w:r>
          <w:rPr>
            <w:noProof/>
            <w:webHidden/>
          </w:rPr>
          <w:fldChar w:fldCharType="separate"/>
        </w:r>
        <w:r>
          <w:rPr>
            <w:noProof/>
            <w:webHidden/>
          </w:rPr>
          <w:t>36</w:t>
        </w:r>
        <w:r>
          <w:rPr>
            <w:noProof/>
            <w:webHidden/>
          </w:rPr>
          <w:fldChar w:fldCharType="end"/>
        </w:r>
      </w:hyperlink>
    </w:p>
    <w:p w:rsidR="00FE3320" w:rsidRDefault="00FE3320">
      <w:pPr>
        <w:pStyle w:val="TOC2"/>
        <w:tabs>
          <w:tab w:val="left" w:pos="880"/>
          <w:tab w:val="right" w:leader="dot" w:pos="9061"/>
        </w:tabs>
        <w:rPr>
          <w:rFonts w:asciiTheme="minorHAnsi" w:eastAsiaTheme="minorEastAsia" w:hAnsiTheme="minorHAnsi" w:cstheme="minorBidi"/>
          <w:noProof/>
          <w:sz w:val="22"/>
          <w:lang w:eastAsia="et-EE"/>
        </w:rPr>
      </w:pPr>
      <w:hyperlink w:anchor="_Toc370142441" w:history="1">
        <w:r w:rsidRPr="00C5440F">
          <w:rPr>
            <w:rStyle w:val="Hyperlink"/>
            <w:noProof/>
          </w:rPr>
          <w:t>2.5</w:t>
        </w:r>
        <w:r>
          <w:rPr>
            <w:rFonts w:asciiTheme="minorHAnsi" w:eastAsiaTheme="minorEastAsia" w:hAnsiTheme="minorHAnsi" w:cstheme="minorBidi"/>
            <w:noProof/>
            <w:sz w:val="22"/>
            <w:lang w:eastAsia="et-EE"/>
          </w:rPr>
          <w:tab/>
        </w:r>
        <w:r w:rsidRPr="00C5440F">
          <w:rPr>
            <w:rStyle w:val="Hyperlink"/>
            <w:noProof/>
          </w:rPr>
          <w:t>Jõgedes olevad rändetakistused</w:t>
        </w:r>
        <w:r>
          <w:rPr>
            <w:noProof/>
            <w:webHidden/>
          </w:rPr>
          <w:tab/>
        </w:r>
        <w:r>
          <w:rPr>
            <w:noProof/>
            <w:webHidden/>
          </w:rPr>
          <w:fldChar w:fldCharType="begin"/>
        </w:r>
        <w:r>
          <w:rPr>
            <w:noProof/>
            <w:webHidden/>
          </w:rPr>
          <w:instrText xml:space="preserve"> PAGEREF _Toc370142441 \h </w:instrText>
        </w:r>
        <w:r>
          <w:rPr>
            <w:noProof/>
            <w:webHidden/>
          </w:rPr>
        </w:r>
        <w:r>
          <w:rPr>
            <w:noProof/>
            <w:webHidden/>
          </w:rPr>
          <w:fldChar w:fldCharType="separate"/>
        </w:r>
        <w:r>
          <w:rPr>
            <w:noProof/>
            <w:webHidden/>
          </w:rPr>
          <w:t>38</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42" w:history="1">
        <w:r w:rsidRPr="00C5440F">
          <w:rPr>
            <w:rStyle w:val="Hyperlink"/>
            <w:noProof/>
          </w:rPr>
          <w:t>2.5.1</w:t>
        </w:r>
        <w:r>
          <w:rPr>
            <w:rFonts w:asciiTheme="minorHAnsi" w:eastAsiaTheme="minorEastAsia" w:hAnsiTheme="minorHAnsi" w:cstheme="minorBidi"/>
            <w:noProof/>
            <w:sz w:val="22"/>
            <w:lang w:eastAsia="et-EE"/>
          </w:rPr>
          <w:tab/>
        </w:r>
        <w:r w:rsidRPr="00C5440F">
          <w:rPr>
            <w:rStyle w:val="Hyperlink"/>
            <w:noProof/>
          </w:rPr>
          <w:t>Inventeeritud paisude paiknemine</w:t>
        </w:r>
        <w:r>
          <w:rPr>
            <w:noProof/>
            <w:webHidden/>
          </w:rPr>
          <w:tab/>
        </w:r>
        <w:r>
          <w:rPr>
            <w:noProof/>
            <w:webHidden/>
          </w:rPr>
          <w:fldChar w:fldCharType="begin"/>
        </w:r>
        <w:r>
          <w:rPr>
            <w:noProof/>
            <w:webHidden/>
          </w:rPr>
          <w:instrText xml:space="preserve"> PAGEREF _Toc370142442 \h </w:instrText>
        </w:r>
        <w:r>
          <w:rPr>
            <w:noProof/>
            <w:webHidden/>
          </w:rPr>
        </w:r>
        <w:r>
          <w:rPr>
            <w:noProof/>
            <w:webHidden/>
          </w:rPr>
          <w:fldChar w:fldCharType="separate"/>
        </w:r>
        <w:r>
          <w:rPr>
            <w:noProof/>
            <w:webHidden/>
          </w:rPr>
          <w:t>38</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43" w:history="1">
        <w:r w:rsidRPr="00C5440F">
          <w:rPr>
            <w:rStyle w:val="Hyperlink"/>
            <w:noProof/>
          </w:rPr>
          <w:t>2.5.2</w:t>
        </w:r>
        <w:r>
          <w:rPr>
            <w:rFonts w:asciiTheme="minorHAnsi" w:eastAsiaTheme="minorEastAsia" w:hAnsiTheme="minorHAnsi" w:cstheme="minorBidi"/>
            <w:noProof/>
            <w:sz w:val="22"/>
            <w:lang w:eastAsia="et-EE"/>
          </w:rPr>
          <w:tab/>
        </w:r>
        <w:r w:rsidRPr="00C5440F">
          <w:rPr>
            <w:rStyle w:val="Hyperlink"/>
            <w:noProof/>
          </w:rPr>
          <w:t>Inventeeritud paisude ületatavus kaladele</w:t>
        </w:r>
        <w:r>
          <w:rPr>
            <w:noProof/>
            <w:webHidden/>
          </w:rPr>
          <w:tab/>
        </w:r>
        <w:r>
          <w:rPr>
            <w:noProof/>
            <w:webHidden/>
          </w:rPr>
          <w:fldChar w:fldCharType="begin"/>
        </w:r>
        <w:r>
          <w:rPr>
            <w:noProof/>
            <w:webHidden/>
          </w:rPr>
          <w:instrText xml:space="preserve"> PAGEREF _Toc370142443 \h </w:instrText>
        </w:r>
        <w:r>
          <w:rPr>
            <w:noProof/>
            <w:webHidden/>
          </w:rPr>
        </w:r>
        <w:r>
          <w:rPr>
            <w:noProof/>
            <w:webHidden/>
          </w:rPr>
          <w:fldChar w:fldCharType="separate"/>
        </w:r>
        <w:r>
          <w:rPr>
            <w:noProof/>
            <w:webHidden/>
          </w:rPr>
          <w:t>39</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44" w:history="1">
        <w:r w:rsidRPr="00C5440F">
          <w:rPr>
            <w:rStyle w:val="Hyperlink"/>
            <w:noProof/>
          </w:rPr>
          <w:t>2.5.3</w:t>
        </w:r>
        <w:r>
          <w:rPr>
            <w:rFonts w:asciiTheme="minorHAnsi" w:eastAsiaTheme="minorEastAsia" w:hAnsiTheme="minorHAnsi" w:cstheme="minorBidi"/>
            <w:noProof/>
            <w:sz w:val="22"/>
            <w:lang w:eastAsia="et-EE"/>
          </w:rPr>
          <w:tab/>
        </w:r>
        <w:r w:rsidRPr="00C5440F">
          <w:rPr>
            <w:rStyle w:val="Hyperlink"/>
            <w:noProof/>
          </w:rPr>
          <w:t>Inventeeritud paisudega jõed kalastiku elupaigana</w:t>
        </w:r>
        <w:r>
          <w:rPr>
            <w:noProof/>
            <w:webHidden/>
          </w:rPr>
          <w:tab/>
        </w:r>
        <w:r>
          <w:rPr>
            <w:noProof/>
            <w:webHidden/>
          </w:rPr>
          <w:fldChar w:fldCharType="begin"/>
        </w:r>
        <w:r>
          <w:rPr>
            <w:noProof/>
            <w:webHidden/>
          </w:rPr>
          <w:instrText xml:space="preserve"> PAGEREF _Toc370142444 \h </w:instrText>
        </w:r>
        <w:r>
          <w:rPr>
            <w:noProof/>
            <w:webHidden/>
          </w:rPr>
        </w:r>
        <w:r>
          <w:rPr>
            <w:noProof/>
            <w:webHidden/>
          </w:rPr>
          <w:fldChar w:fldCharType="separate"/>
        </w:r>
        <w:r>
          <w:rPr>
            <w:noProof/>
            <w:webHidden/>
          </w:rPr>
          <w:t>39</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45" w:history="1">
        <w:r w:rsidRPr="00C5440F">
          <w:rPr>
            <w:rStyle w:val="Hyperlink"/>
            <w:noProof/>
          </w:rPr>
          <w:t>2.5.4</w:t>
        </w:r>
        <w:r>
          <w:rPr>
            <w:rFonts w:asciiTheme="minorHAnsi" w:eastAsiaTheme="minorEastAsia" w:hAnsiTheme="minorHAnsi" w:cstheme="minorBidi"/>
            <w:noProof/>
            <w:sz w:val="22"/>
            <w:lang w:eastAsia="et-EE"/>
          </w:rPr>
          <w:tab/>
        </w:r>
        <w:r w:rsidRPr="00C5440F">
          <w:rPr>
            <w:rStyle w:val="Hyperlink"/>
            <w:noProof/>
          </w:rPr>
          <w:t>Koprapaisud jõgedes</w:t>
        </w:r>
        <w:r>
          <w:rPr>
            <w:noProof/>
            <w:webHidden/>
          </w:rPr>
          <w:tab/>
        </w:r>
        <w:r>
          <w:rPr>
            <w:noProof/>
            <w:webHidden/>
          </w:rPr>
          <w:fldChar w:fldCharType="begin"/>
        </w:r>
        <w:r>
          <w:rPr>
            <w:noProof/>
            <w:webHidden/>
          </w:rPr>
          <w:instrText xml:space="preserve"> PAGEREF _Toc370142445 \h </w:instrText>
        </w:r>
        <w:r>
          <w:rPr>
            <w:noProof/>
            <w:webHidden/>
          </w:rPr>
        </w:r>
        <w:r>
          <w:rPr>
            <w:noProof/>
            <w:webHidden/>
          </w:rPr>
          <w:fldChar w:fldCharType="separate"/>
        </w:r>
        <w:r>
          <w:rPr>
            <w:noProof/>
            <w:webHidden/>
          </w:rPr>
          <w:t>39</w:t>
        </w:r>
        <w:r>
          <w:rPr>
            <w:noProof/>
            <w:webHidden/>
          </w:rPr>
          <w:fldChar w:fldCharType="end"/>
        </w:r>
      </w:hyperlink>
    </w:p>
    <w:p w:rsidR="00FE3320" w:rsidRDefault="00FE3320">
      <w:pPr>
        <w:pStyle w:val="TOC2"/>
        <w:tabs>
          <w:tab w:val="left" w:pos="880"/>
          <w:tab w:val="right" w:leader="dot" w:pos="9061"/>
        </w:tabs>
        <w:rPr>
          <w:rFonts w:asciiTheme="minorHAnsi" w:eastAsiaTheme="minorEastAsia" w:hAnsiTheme="minorHAnsi" w:cstheme="minorBidi"/>
          <w:noProof/>
          <w:sz w:val="22"/>
          <w:lang w:eastAsia="et-EE"/>
        </w:rPr>
      </w:pPr>
      <w:hyperlink w:anchor="_Toc370142446" w:history="1">
        <w:r w:rsidRPr="00C5440F">
          <w:rPr>
            <w:rStyle w:val="Hyperlink"/>
            <w:noProof/>
          </w:rPr>
          <w:t>2.6</w:t>
        </w:r>
        <w:r>
          <w:rPr>
            <w:rFonts w:asciiTheme="minorHAnsi" w:eastAsiaTheme="minorEastAsia" w:hAnsiTheme="minorHAnsi" w:cstheme="minorBidi"/>
            <w:noProof/>
            <w:sz w:val="22"/>
            <w:lang w:eastAsia="et-EE"/>
          </w:rPr>
          <w:tab/>
        </w:r>
        <w:r w:rsidRPr="00C5440F">
          <w:rPr>
            <w:rStyle w:val="Hyperlink"/>
            <w:noProof/>
          </w:rPr>
          <w:t>Paisude mõju jõgede kalastiku seisundile</w:t>
        </w:r>
        <w:r>
          <w:rPr>
            <w:noProof/>
            <w:webHidden/>
          </w:rPr>
          <w:tab/>
        </w:r>
        <w:r>
          <w:rPr>
            <w:noProof/>
            <w:webHidden/>
          </w:rPr>
          <w:fldChar w:fldCharType="begin"/>
        </w:r>
        <w:r>
          <w:rPr>
            <w:noProof/>
            <w:webHidden/>
          </w:rPr>
          <w:instrText xml:space="preserve"> PAGEREF _Toc370142446 \h </w:instrText>
        </w:r>
        <w:r>
          <w:rPr>
            <w:noProof/>
            <w:webHidden/>
          </w:rPr>
        </w:r>
        <w:r>
          <w:rPr>
            <w:noProof/>
            <w:webHidden/>
          </w:rPr>
          <w:fldChar w:fldCharType="separate"/>
        </w:r>
        <w:r>
          <w:rPr>
            <w:noProof/>
            <w:webHidden/>
          </w:rPr>
          <w:t>39</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47" w:history="1">
        <w:r w:rsidRPr="00C5440F">
          <w:rPr>
            <w:rStyle w:val="Hyperlink"/>
            <w:noProof/>
          </w:rPr>
          <w:t>2.6.1</w:t>
        </w:r>
        <w:r>
          <w:rPr>
            <w:rFonts w:asciiTheme="minorHAnsi" w:eastAsiaTheme="minorEastAsia" w:hAnsiTheme="minorHAnsi" w:cstheme="minorBidi"/>
            <w:noProof/>
            <w:sz w:val="22"/>
            <w:lang w:eastAsia="et-EE"/>
          </w:rPr>
          <w:tab/>
        </w:r>
        <w:r w:rsidRPr="00C5440F">
          <w:rPr>
            <w:rStyle w:val="Hyperlink"/>
            <w:noProof/>
          </w:rPr>
          <w:t>Paisude mõju jõe füüsilisele kvaliteedile</w:t>
        </w:r>
        <w:r>
          <w:rPr>
            <w:noProof/>
            <w:webHidden/>
          </w:rPr>
          <w:tab/>
        </w:r>
        <w:r>
          <w:rPr>
            <w:noProof/>
            <w:webHidden/>
          </w:rPr>
          <w:fldChar w:fldCharType="begin"/>
        </w:r>
        <w:r>
          <w:rPr>
            <w:noProof/>
            <w:webHidden/>
          </w:rPr>
          <w:instrText xml:space="preserve"> PAGEREF _Toc370142447 \h </w:instrText>
        </w:r>
        <w:r>
          <w:rPr>
            <w:noProof/>
            <w:webHidden/>
          </w:rPr>
        </w:r>
        <w:r>
          <w:rPr>
            <w:noProof/>
            <w:webHidden/>
          </w:rPr>
          <w:fldChar w:fldCharType="separate"/>
        </w:r>
        <w:r>
          <w:rPr>
            <w:noProof/>
            <w:webHidden/>
          </w:rPr>
          <w:t>39</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48" w:history="1">
        <w:r w:rsidRPr="00C5440F">
          <w:rPr>
            <w:rStyle w:val="Hyperlink"/>
            <w:noProof/>
          </w:rPr>
          <w:t>2.6.2</w:t>
        </w:r>
        <w:r>
          <w:rPr>
            <w:rFonts w:asciiTheme="minorHAnsi" w:eastAsiaTheme="minorEastAsia" w:hAnsiTheme="minorHAnsi" w:cstheme="minorBidi"/>
            <w:noProof/>
            <w:sz w:val="22"/>
            <w:lang w:eastAsia="et-EE"/>
          </w:rPr>
          <w:tab/>
        </w:r>
        <w:r w:rsidRPr="00C5440F">
          <w:rPr>
            <w:rStyle w:val="Hyperlink"/>
            <w:noProof/>
          </w:rPr>
          <w:t>Paisude mõju jõe hüdroloogilisele režiimile</w:t>
        </w:r>
        <w:r>
          <w:rPr>
            <w:noProof/>
            <w:webHidden/>
          </w:rPr>
          <w:tab/>
        </w:r>
        <w:r>
          <w:rPr>
            <w:noProof/>
            <w:webHidden/>
          </w:rPr>
          <w:fldChar w:fldCharType="begin"/>
        </w:r>
        <w:r>
          <w:rPr>
            <w:noProof/>
            <w:webHidden/>
          </w:rPr>
          <w:instrText xml:space="preserve"> PAGEREF _Toc370142448 \h </w:instrText>
        </w:r>
        <w:r>
          <w:rPr>
            <w:noProof/>
            <w:webHidden/>
          </w:rPr>
        </w:r>
        <w:r>
          <w:rPr>
            <w:noProof/>
            <w:webHidden/>
          </w:rPr>
          <w:fldChar w:fldCharType="separate"/>
        </w:r>
        <w:r>
          <w:rPr>
            <w:noProof/>
            <w:webHidden/>
          </w:rPr>
          <w:t>42</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49" w:history="1">
        <w:r w:rsidRPr="00C5440F">
          <w:rPr>
            <w:rStyle w:val="Hyperlink"/>
            <w:noProof/>
          </w:rPr>
          <w:t>2.6.3</w:t>
        </w:r>
        <w:r>
          <w:rPr>
            <w:rFonts w:asciiTheme="minorHAnsi" w:eastAsiaTheme="minorEastAsia" w:hAnsiTheme="minorHAnsi" w:cstheme="minorBidi"/>
            <w:noProof/>
            <w:sz w:val="22"/>
            <w:lang w:eastAsia="et-EE"/>
          </w:rPr>
          <w:tab/>
        </w:r>
        <w:r w:rsidRPr="00C5440F">
          <w:rPr>
            <w:rStyle w:val="Hyperlink"/>
            <w:noProof/>
          </w:rPr>
          <w:t>Paisude mõjud jõe vee kvaliteedile</w:t>
        </w:r>
        <w:r>
          <w:rPr>
            <w:noProof/>
            <w:webHidden/>
          </w:rPr>
          <w:tab/>
        </w:r>
        <w:r>
          <w:rPr>
            <w:noProof/>
            <w:webHidden/>
          </w:rPr>
          <w:fldChar w:fldCharType="begin"/>
        </w:r>
        <w:r>
          <w:rPr>
            <w:noProof/>
            <w:webHidden/>
          </w:rPr>
          <w:instrText xml:space="preserve"> PAGEREF _Toc370142449 \h </w:instrText>
        </w:r>
        <w:r>
          <w:rPr>
            <w:noProof/>
            <w:webHidden/>
          </w:rPr>
        </w:r>
        <w:r>
          <w:rPr>
            <w:noProof/>
            <w:webHidden/>
          </w:rPr>
          <w:fldChar w:fldCharType="separate"/>
        </w:r>
        <w:r>
          <w:rPr>
            <w:noProof/>
            <w:webHidden/>
          </w:rPr>
          <w:t>42</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50" w:history="1">
        <w:r w:rsidRPr="00C5440F">
          <w:rPr>
            <w:rStyle w:val="Hyperlink"/>
            <w:noProof/>
          </w:rPr>
          <w:t>2.6.4</w:t>
        </w:r>
        <w:r>
          <w:rPr>
            <w:rFonts w:asciiTheme="minorHAnsi" w:eastAsiaTheme="minorEastAsia" w:hAnsiTheme="minorHAnsi" w:cstheme="minorBidi"/>
            <w:noProof/>
            <w:sz w:val="22"/>
            <w:lang w:eastAsia="et-EE"/>
          </w:rPr>
          <w:tab/>
        </w:r>
        <w:r w:rsidRPr="00C5440F">
          <w:rPr>
            <w:rStyle w:val="Hyperlink"/>
            <w:noProof/>
          </w:rPr>
          <w:t>Paisude kui rändetõkete mõjud</w:t>
        </w:r>
        <w:r>
          <w:rPr>
            <w:noProof/>
            <w:webHidden/>
          </w:rPr>
          <w:tab/>
        </w:r>
        <w:r>
          <w:rPr>
            <w:noProof/>
            <w:webHidden/>
          </w:rPr>
          <w:fldChar w:fldCharType="begin"/>
        </w:r>
        <w:r>
          <w:rPr>
            <w:noProof/>
            <w:webHidden/>
          </w:rPr>
          <w:instrText xml:space="preserve"> PAGEREF _Toc370142450 \h </w:instrText>
        </w:r>
        <w:r>
          <w:rPr>
            <w:noProof/>
            <w:webHidden/>
          </w:rPr>
        </w:r>
        <w:r>
          <w:rPr>
            <w:noProof/>
            <w:webHidden/>
          </w:rPr>
          <w:fldChar w:fldCharType="separate"/>
        </w:r>
        <w:r>
          <w:rPr>
            <w:noProof/>
            <w:webHidden/>
          </w:rPr>
          <w:t>43</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51" w:history="1">
        <w:r w:rsidRPr="00C5440F">
          <w:rPr>
            <w:rStyle w:val="Hyperlink"/>
            <w:noProof/>
          </w:rPr>
          <w:t>2.6.5</w:t>
        </w:r>
        <w:r>
          <w:rPr>
            <w:rFonts w:asciiTheme="minorHAnsi" w:eastAsiaTheme="minorEastAsia" w:hAnsiTheme="minorHAnsi" w:cstheme="minorBidi"/>
            <w:noProof/>
            <w:sz w:val="22"/>
            <w:lang w:eastAsia="et-EE"/>
          </w:rPr>
          <w:tab/>
        </w:r>
        <w:r w:rsidRPr="00C5440F">
          <w:rPr>
            <w:rStyle w:val="Hyperlink"/>
            <w:noProof/>
          </w:rPr>
          <w:t>Hüdroelektrijaamade mõjud</w:t>
        </w:r>
        <w:r>
          <w:rPr>
            <w:noProof/>
            <w:webHidden/>
          </w:rPr>
          <w:tab/>
        </w:r>
        <w:r>
          <w:rPr>
            <w:noProof/>
            <w:webHidden/>
          </w:rPr>
          <w:fldChar w:fldCharType="begin"/>
        </w:r>
        <w:r>
          <w:rPr>
            <w:noProof/>
            <w:webHidden/>
          </w:rPr>
          <w:instrText xml:space="preserve"> PAGEREF _Toc370142451 \h </w:instrText>
        </w:r>
        <w:r>
          <w:rPr>
            <w:noProof/>
            <w:webHidden/>
          </w:rPr>
        </w:r>
        <w:r>
          <w:rPr>
            <w:noProof/>
            <w:webHidden/>
          </w:rPr>
          <w:fldChar w:fldCharType="separate"/>
        </w:r>
        <w:r>
          <w:rPr>
            <w:noProof/>
            <w:webHidden/>
          </w:rPr>
          <w:t>44</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52" w:history="1">
        <w:r w:rsidRPr="00C5440F">
          <w:rPr>
            <w:rStyle w:val="Hyperlink"/>
            <w:noProof/>
          </w:rPr>
          <w:t>2.6.6</w:t>
        </w:r>
        <w:r>
          <w:rPr>
            <w:rFonts w:asciiTheme="minorHAnsi" w:eastAsiaTheme="minorEastAsia" w:hAnsiTheme="minorHAnsi" w:cstheme="minorBidi"/>
            <w:noProof/>
            <w:sz w:val="22"/>
            <w:lang w:eastAsia="et-EE"/>
          </w:rPr>
          <w:tab/>
        </w:r>
        <w:r w:rsidRPr="00C5440F">
          <w:rPr>
            <w:rStyle w:val="Hyperlink"/>
            <w:noProof/>
          </w:rPr>
          <w:t>Paisude mõju kokkuvõtteks</w:t>
        </w:r>
        <w:r>
          <w:rPr>
            <w:noProof/>
            <w:webHidden/>
          </w:rPr>
          <w:tab/>
        </w:r>
        <w:r>
          <w:rPr>
            <w:noProof/>
            <w:webHidden/>
          </w:rPr>
          <w:fldChar w:fldCharType="begin"/>
        </w:r>
        <w:r>
          <w:rPr>
            <w:noProof/>
            <w:webHidden/>
          </w:rPr>
          <w:instrText xml:space="preserve"> PAGEREF _Toc370142452 \h </w:instrText>
        </w:r>
        <w:r>
          <w:rPr>
            <w:noProof/>
            <w:webHidden/>
          </w:rPr>
        </w:r>
        <w:r>
          <w:rPr>
            <w:noProof/>
            <w:webHidden/>
          </w:rPr>
          <w:fldChar w:fldCharType="separate"/>
        </w:r>
        <w:r>
          <w:rPr>
            <w:noProof/>
            <w:webHidden/>
          </w:rPr>
          <w:t>45</w:t>
        </w:r>
        <w:r>
          <w:rPr>
            <w:noProof/>
            <w:webHidden/>
          </w:rPr>
          <w:fldChar w:fldCharType="end"/>
        </w:r>
      </w:hyperlink>
    </w:p>
    <w:p w:rsidR="00FE3320" w:rsidRDefault="00FE3320">
      <w:pPr>
        <w:pStyle w:val="TOC2"/>
        <w:tabs>
          <w:tab w:val="left" w:pos="880"/>
          <w:tab w:val="right" w:leader="dot" w:pos="9061"/>
        </w:tabs>
        <w:rPr>
          <w:rFonts w:asciiTheme="minorHAnsi" w:eastAsiaTheme="minorEastAsia" w:hAnsiTheme="minorHAnsi" w:cstheme="minorBidi"/>
          <w:noProof/>
          <w:sz w:val="22"/>
          <w:lang w:eastAsia="et-EE"/>
        </w:rPr>
      </w:pPr>
      <w:hyperlink w:anchor="_Toc370142453" w:history="1">
        <w:r w:rsidRPr="00C5440F">
          <w:rPr>
            <w:rStyle w:val="Hyperlink"/>
            <w:noProof/>
          </w:rPr>
          <w:t>2.7</w:t>
        </w:r>
        <w:r>
          <w:rPr>
            <w:rFonts w:asciiTheme="minorHAnsi" w:eastAsiaTheme="minorEastAsia" w:hAnsiTheme="minorHAnsi" w:cstheme="minorBidi"/>
            <w:noProof/>
            <w:sz w:val="22"/>
            <w:lang w:eastAsia="et-EE"/>
          </w:rPr>
          <w:tab/>
        </w:r>
        <w:r w:rsidRPr="00C5440F">
          <w:rPr>
            <w:rStyle w:val="Hyperlink"/>
            <w:noProof/>
          </w:rPr>
          <w:t>Kalade rändetee avamise võimalused</w:t>
        </w:r>
        <w:r>
          <w:rPr>
            <w:noProof/>
            <w:webHidden/>
          </w:rPr>
          <w:tab/>
        </w:r>
        <w:r>
          <w:rPr>
            <w:noProof/>
            <w:webHidden/>
          </w:rPr>
          <w:fldChar w:fldCharType="begin"/>
        </w:r>
        <w:r>
          <w:rPr>
            <w:noProof/>
            <w:webHidden/>
          </w:rPr>
          <w:instrText xml:space="preserve"> PAGEREF _Toc370142453 \h </w:instrText>
        </w:r>
        <w:r>
          <w:rPr>
            <w:noProof/>
            <w:webHidden/>
          </w:rPr>
        </w:r>
        <w:r>
          <w:rPr>
            <w:noProof/>
            <w:webHidden/>
          </w:rPr>
          <w:fldChar w:fldCharType="separate"/>
        </w:r>
        <w:r>
          <w:rPr>
            <w:noProof/>
            <w:webHidden/>
          </w:rPr>
          <w:t>45</w:t>
        </w:r>
        <w:r>
          <w:rPr>
            <w:noProof/>
            <w:webHidden/>
          </w:rPr>
          <w:fldChar w:fldCharType="end"/>
        </w:r>
      </w:hyperlink>
    </w:p>
    <w:p w:rsidR="00FE3320" w:rsidRDefault="00FE3320">
      <w:pPr>
        <w:pStyle w:val="TOC2"/>
        <w:tabs>
          <w:tab w:val="left" w:pos="880"/>
          <w:tab w:val="right" w:leader="dot" w:pos="9061"/>
        </w:tabs>
        <w:rPr>
          <w:rFonts w:asciiTheme="minorHAnsi" w:eastAsiaTheme="minorEastAsia" w:hAnsiTheme="minorHAnsi" w:cstheme="minorBidi"/>
          <w:noProof/>
          <w:sz w:val="22"/>
          <w:lang w:eastAsia="et-EE"/>
        </w:rPr>
      </w:pPr>
      <w:hyperlink w:anchor="_Toc370142454" w:history="1">
        <w:r w:rsidRPr="00C5440F">
          <w:rPr>
            <w:rStyle w:val="Hyperlink"/>
            <w:noProof/>
          </w:rPr>
          <w:t>2.8</w:t>
        </w:r>
        <w:r>
          <w:rPr>
            <w:rFonts w:asciiTheme="minorHAnsi" w:eastAsiaTheme="minorEastAsia" w:hAnsiTheme="minorHAnsi" w:cstheme="minorBidi"/>
            <w:noProof/>
            <w:sz w:val="22"/>
            <w:lang w:eastAsia="et-EE"/>
          </w:rPr>
          <w:tab/>
        </w:r>
        <w:r w:rsidRPr="00C5440F">
          <w:rPr>
            <w:rStyle w:val="Hyperlink"/>
            <w:noProof/>
          </w:rPr>
          <w:t>Võimalused kalade rändetee avamiseks paisu säilimise tingimustes</w:t>
        </w:r>
        <w:r>
          <w:rPr>
            <w:noProof/>
            <w:webHidden/>
          </w:rPr>
          <w:tab/>
        </w:r>
        <w:r>
          <w:rPr>
            <w:noProof/>
            <w:webHidden/>
          </w:rPr>
          <w:fldChar w:fldCharType="begin"/>
        </w:r>
        <w:r>
          <w:rPr>
            <w:noProof/>
            <w:webHidden/>
          </w:rPr>
          <w:instrText xml:space="preserve"> PAGEREF _Toc370142454 \h </w:instrText>
        </w:r>
        <w:r>
          <w:rPr>
            <w:noProof/>
            <w:webHidden/>
          </w:rPr>
        </w:r>
        <w:r>
          <w:rPr>
            <w:noProof/>
            <w:webHidden/>
          </w:rPr>
          <w:fldChar w:fldCharType="separate"/>
        </w:r>
        <w:r>
          <w:rPr>
            <w:noProof/>
            <w:webHidden/>
          </w:rPr>
          <w:t>45</w:t>
        </w:r>
        <w:r>
          <w:rPr>
            <w:noProof/>
            <w:webHidden/>
          </w:rPr>
          <w:fldChar w:fldCharType="end"/>
        </w:r>
      </w:hyperlink>
    </w:p>
    <w:p w:rsidR="00FE3320" w:rsidRDefault="00FE3320">
      <w:pPr>
        <w:pStyle w:val="TOC2"/>
        <w:tabs>
          <w:tab w:val="left" w:pos="880"/>
          <w:tab w:val="right" w:leader="dot" w:pos="9061"/>
        </w:tabs>
        <w:rPr>
          <w:rFonts w:asciiTheme="minorHAnsi" w:eastAsiaTheme="minorEastAsia" w:hAnsiTheme="minorHAnsi" w:cstheme="minorBidi"/>
          <w:noProof/>
          <w:sz w:val="22"/>
          <w:lang w:eastAsia="et-EE"/>
        </w:rPr>
      </w:pPr>
      <w:hyperlink w:anchor="_Toc370142455" w:history="1">
        <w:r w:rsidRPr="00C5440F">
          <w:rPr>
            <w:rStyle w:val="Hyperlink"/>
            <w:noProof/>
          </w:rPr>
          <w:t>2.9</w:t>
        </w:r>
        <w:r>
          <w:rPr>
            <w:rFonts w:asciiTheme="minorHAnsi" w:eastAsiaTheme="minorEastAsia" w:hAnsiTheme="minorHAnsi" w:cstheme="minorBidi"/>
            <w:noProof/>
            <w:sz w:val="22"/>
            <w:lang w:eastAsia="et-EE"/>
          </w:rPr>
          <w:tab/>
        </w:r>
        <w:r w:rsidRPr="00C5440F">
          <w:rPr>
            <w:rStyle w:val="Hyperlink"/>
            <w:noProof/>
          </w:rPr>
          <w:t>Tabeli koostamise ja hinnangute andmise põhimõtted</w:t>
        </w:r>
        <w:r>
          <w:rPr>
            <w:noProof/>
            <w:webHidden/>
          </w:rPr>
          <w:tab/>
        </w:r>
        <w:r>
          <w:rPr>
            <w:noProof/>
            <w:webHidden/>
          </w:rPr>
          <w:fldChar w:fldCharType="begin"/>
        </w:r>
        <w:r>
          <w:rPr>
            <w:noProof/>
            <w:webHidden/>
          </w:rPr>
          <w:instrText xml:space="preserve"> PAGEREF _Toc370142455 \h </w:instrText>
        </w:r>
        <w:r>
          <w:rPr>
            <w:noProof/>
            <w:webHidden/>
          </w:rPr>
        </w:r>
        <w:r>
          <w:rPr>
            <w:noProof/>
            <w:webHidden/>
          </w:rPr>
          <w:fldChar w:fldCharType="separate"/>
        </w:r>
        <w:r>
          <w:rPr>
            <w:noProof/>
            <w:webHidden/>
          </w:rPr>
          <w:t>48</w:t>
        </w:r>
        <w:r>
          <w:rPr>
            <w:noProof/>
            <w:webHidden/>
          </w:rPr>
          <w:fldChar w:fldCharType="end"/>
        </w:r>
      </w:hyperlink>
    </w:p>
    <w:p w:rsidR="00FE3320" w:rsidRDefault="00FE3320">
      <w:pPr>
        <w:pStyle w:val="TOC2"/>
        <w:tabs>
          <w:tab w:val="left" w:pos="880"/>
          <w:tab w:val="right" w:leader="dot" w:pos="9061"/>
        </w:tabs>
        <w:rPr>
          <w:rFonts w:asciiTheme="minorHAnsi" w:eastAsiaTheme="minorEastAsia" w:hAnsiTheme="minorHAnsi" w:cstheme="minorBidi"/>
          <w:noProof/>
          <w:sz w:val="22"/>
          <w:lang w:eastAsia="et-EE"/>
        </w:rPr>
      </w:pPr>
      <w:hyperlink w:anchor="_Toc370142456" w:history="1">
        <w:r w:rsidRPr="00C5440F">
          <w:rPr>
            <w:rStyle w:val="Hyperlink"/>
            <w:noProof/>
          </w:rPr>
          <w:t>2.10</w:t>
        </w:r>
        <w:r>
          <w:rPr>
            <w:rFonts w:asciiTheme="minorHAnsi" w:eastAsiaTheme="minorEastAsia" w:hAnsiTheme="minorHAnsi" w:cstheme="minorBidi"/>
            <w:noProof/>
            <w:sz w:val="22"/>
            <w:lang w:eastAsia="et-EE"/>
          </w:rPr>
          <w:tab/>
        </w:r>
        <w:r w:rsidRPr="00C5440F">
          <w:rPr>
            <w:rStyle w:val="Hyperlink"/>
            <w:noProof/>
          </w:rPr>
          <w:t>Üldised märkused tabeli „Tõkestusrajatiste mõju hinnang kalastikule ja lahendused olukorra parandamiseks“ juurde</w:t>
        </w:r>
        <w:r>
          <w:rPr>
            <w:noProof/>
            <w:webHidden/>
          </w:rPr>
          <w:tab/>
        </w:r>
        <w:r>
          <w:rPr>
            <w:noProof/>
            <w:webHidden/>
          </w:rPr>
          <w:fldChar w:fldCharType="begin"/>
        </w:r>
        <w:r>
          <w:rPr>
            <w:noProof/>
            <w:webHidden/>
          </w:rPr>
          <w:instrText xml:space="preserve"> PAGEREF _Toc370142456 \h </w:instrText>
        </w:r>
        <w:r>
          <w:rPr>
            <w:noProof/>
            <w:webHidden/>
          </w:rPr>
        </w:r>
        <w:r>
          <w:rPr>
            <w:noProof/>
            <w:webHidden/>
          </w:rPr>
          <w:fldChar w:fldCharType="separate"/>
        </w:r>
        <w:r>
          <w:rPr>
            <w:noProof/>
            <w:webHidden/>
          </w:rPr>
          <w:t>75</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57" w:history="1">
        <w:r w:rsidRPr="00C5440F">
          <w:rPr>
            <w:rStyle w:val="Hyperlink"/>
            <w:noProof/>
          </w:rPr>
          <w:t>2.10.1</w:t>
        </w:r>
        <w:r>
          <w:rPr>
            <w:rFonts w:asciiTheme="minorHAnsi" w:eastAsiaTheme="minorEastAsia" w:hAnsiTheme="minorHAnsi" w:cstheme="minorBidi"/>
            <w:noProof/>
            <w:sz w:val="22"/>
            <w:lang w:eastAsia="et-EE"/>
          </w:rPr>
          <w:tab/>
        </w:r>
        <w:r w:rsidRPr="00C5440F">
          <w:rPr>
            <w:rStyle w:val="Hyperlink"/>
            <w:noProof/>
          </w:rPr>
          <w:t>Soovitused investeeringuteks ja lahenduste valikuks</w:t>
        </w:r>
        <w:r>
          <w:rPr>
            <w:noProof/>
            <w:webHidden/>
          </w:rPr>
          <w:tab/>
        </w:r>
        <w:r>
          <w:rPr>
            <w:noProof/>
            <w:webHidden/>
          </w:rPr>
          <w:fldChar w:fldCharType="begin"/>
        </w:r>
        <w:r>
          <w:rPr>
            <w:noProof/>
            <w:webHidden/>
          </w:rPr>
          <w:instrText xml:space="preserve"> PAGEREF _Toc370142457 \h </w:instrText>
        </w:r>
        <w:r>
          <w:rPr>
            <w:noProof/>
            <w:webHidden/>
          </w:rPr>
        </w:r>
        <w:r>
          <w:rPr>
            <w:noProof/>
            <w:webHidden/>
          </w:rPr>
          <w:fldChar w:fldCharType="separate"/>
        </w:r>
        <w:r>
          <w:rPr>
            <w:noProof/>
            <w:webHidden/>
          </w:rPr>
          <w:t>76</w:t>
        </w:r>
        <w:r>
          <w:rPr>
            <w:noProof/>
            <w:webHidden/>
          </w:rPr>
          <w:fldChar w:fldCharType="end"/>
        </w:r>
      </w:hyperlink>
    </w:p>
    <w:p w:rsidR="00FE3320" w:rsidRDefault="00FE3320">
      <w:pPr>
        <w:pStyle w:val="TOC3"/>
        <w:tabs>
          <w:tab w:val="left" w:pos="1320"/>
          <w:tab w:val="right" w:leader="dot" w:pos="9061"/>
        </w:tabs>
        <w:rPr>
          <w:rFonts w:asciiTheme="minorHAnsi" w:eastAsiaTheme="minorEastAsia" w:hAnsiTheme="minorHAnsi" w:cstheme="minorBidi"/>
          <w:noProof/>
          <w:sz w:val="22"/>
          <w:lang w:eastAsia="et-EE"/>
        </w:rPr>
      </w:pPr>
      <w:hyperlink w:anchor="_Toc370142458" w:history="1">
        <w:r w:rsidRPr="00C5440F">
          <w:rPr>
            <w:rStyle w:val="Hyperlink"/>
            <w:noProof/>
          </w:rPr>
          <w:t>2.10.2</w:t>
        </w:r>
        <w:r>
          <w:rPr>
            <w:rFonts w:asciiTheme="minorHAnsi" w:eastAsiaTheme="minorEastAsia" w:hAnsiTheme="minorHAnsi" w:cstheme="minorBidi"/>
            <w:noProof/>
            <w:sz w:val="22"/>
            <w:lang w:eastAsia="et-EE"/>
          </w:rPr>
          <w:tab/>
        </w:r>
        <w:r w:rsidRPr="00C5440F">
          <w:rPr>
            <w:rStyle w:val="Hyperlink"/>
            <w:noProof/>
          </w:rPr>
          <w:t>Vajadus täiendavate uuringute läbiviimiseks</w:t>
        </w:r>
        <w:r>
          <w:rPr>
            <w:noProof/>
            <w:webHidden/>
          </w:rPr>
          <w:tab/>
        </w:r>
        <w:r>
          <w:rPr>
            <w:noProof/>
            <w:webHidden/>
          </w:rPr>
          <w:fldChar w:fldCharType="begin"/>
        </w:r>
        <w:r>
          <w:rPr>
            <w:noProof/>
            <w:webHidden/>
          </w:rPr>
          <w:instrText xml:space="preserve"> PAGEREF _Toc370142458 \h </w:instrText>
        </w:r>
        <w:r>
          <w:rPr>
            <w:noProof/>
            <w:webHidden/>
          </w:rPr>
        </w:r>
        <w:r>
          <w:rPr>
            <w:noProof/>
            <w:webHidden/>
          </w:rPr>
          <w:fldChar w:fldCharType="separate"/>
        </w:r>
        <w:r>
          <w:rPr>
            <w:noProof/>
            <w:webHidden/>
          </w:rPr>
          <w:t>78</w:t>
        </w:r>
        <w:r>
          <w:rPr>
            <w:noProof/>
            <w:webHidden/>
          </w:rPr>
          <w:fldChar w:fldCharType="end"/>
        </w:r>
      </w:hyperlink>
    </w:p>
    <w:p w:rsidR="008A3A07" w:rsidRPr="00235671" w:rsidRDefault="00CA5DBF">
      <w:r w:rsidRPr="00235671">
        <w:fldChar w:fldCharType="end"/>
      </w:r>
    </w:p>
    <w:p w:rsidR="008A3A07" w:rsidRPr="00235671" w:rsidRDefault="008A3A07">
      <w:pPr>
        <w:rPr>
          <w:rFonts w:ascii="Times New Roman" w:hAnsi="Times New Roman"/>
          <w:sz w:val="28"/>
          <w:szCs w:val="28"/>
        </w:rPr>
      </w:pPr>
    </w:p>
    <w:p w:rsidR="008A3A07" w:rsidRPr="00235671" w:rsidRDefault="008A3A07">
      <w:pPr>
        <w:rPr>
          <w:rFonts w:ascii="Times New Roman" w:hAnsi="Times New Roman"/>
          <w:sz w:val="28"/>
          <w:szCs w:val="28"/>
        </w:rPr>
      </w:pPr>
      <w:r w:rsidRPr="00235671">
        <w:rPr>
          <w:rFonts w:ascii="Times New Roman" w:hAnsi="Times New Roman"/>
          <w:sz w:val="28"/>
          <w:szCs w:val="28"/>
        </w:rPr>
        <w:br w:type="page"/>
      </w:r>
    </w:p>
    <w:p w:rsidR="008A3A07" w:rsidRPr="00235671" w:rsidRDefault="008A3A07" w:rsidP="008F662B">
      <w:pPr>
        <w:autoSpaceDE w:val="0"/>
        <w:autoSpaceDN w:val="0"/>
        <w:adjustRightInd w:val="0"/>
        <w:spacing w:after="0" w:line="360" w:lineRule="auto"/>
        <w:rPr>
          <w:rFonts w:ascii="Times New Roman" w:hAnsi="Times New Roman"/>
          <w:sz w:val="28"/>
          <w:szCs w:val="28"/>
        </w:rPr>
      </w:pPr>
    </w:p>
    <w:p w:rsidR="008A3A07" w:rsidRPr="00235671" w:rsidRDefault="008A3A07" w:rsidP="008F662B">
      <w:pPr>
        <w:autoSpaceDE w:val="0"/>
        <w:autoSpaceDN w:val="0"/>
        <w:adjustRightInd w:val="0"/>
        <w:spacing w:after="0" w:line="360" w:lineRule="auto"/>
        <w:rPr>
          <w:rFonts w:ascii="Times New Roman" w:hAnsi="Times New Roman"/>
          <w:sz w:val="28"/>
          <w:szCs w:val="28"/>
        </w:rPr>
      </w:pPr>
    </w:p>
    <w:p w:rsidR="008A3A07" w:rsidRPr="00235671" w:rsidRDefault="008A3A07" w:rsidP="00056901">
      <w:pPr>
        <w:pStyle w:val="Heading1"/>
      </w:pPr>
      <w:bookmarkStart w:id="0" w:name="_Toc370142428"/>
      <w:r w:rsidRPr="00235671">
        <w:t>Keskkonnategurid</w:t>
      </w:r>
      <w:bookmarkEnd w:id="0"/>
    </w:p>
    <w:p w:rsidR="008A3A07" w:rsidRPr="00235671" w:rsidRDefault="008A3A07" w:rsidP="001E6149">
      <w:pPr>
        <w:jc w:val="both"/>
        <w:rPr>
          <w:rFonts w:ascii="Times New Roman" w:hAnsi="Times New Roman"/>
          <w:sz w:val="24"/>
          <w:szCs w:val="24"/>
        </w:rPr>
      </w:pPr>
      <w:r w:rsidRPr="00235671">
        <w:rPr>
          <w:rFonts w:ascii="Times New Roman" w:hAnsi="Times New Roman"/>
          <w:sz w:val="24"/>
          <w:szCs w:val="24"/>
        </w:rPr>
        <w:t xml:space="preserve">Keskkonnategurite ülevaade koostati tõkestusrajatiste mõju hindamise ja rändetingimuste parandamise ettepanekute koostamise ettevalmistava etapina selgitamaks üldisi tingimusi ja võimalusi. Seetõttu koostati ülevaade kõikide objektide kohta olenemata sellest, missuguseks hinnati rändetingimuste parandamise vajadus seejärel tegelikult. Vaadeldi kalade rändetingimuste parandamise võimalikku mõju järgmistele elementidele: </w:t>
      </w:r>
    </w:p>
    <w:p w:rsidR="008A3A07" w:rsidRPr="00235671" w:rsidRDefault="008A3A07" w:rsidP="00967249">
      <w:pPr>
        <w:pStyle w:val="ListParagraph"/>
        <w:numPr>
          <w:ilvl w:val="0"/>
          <w:numId w:val="26"/>
        </w:numPr>
        <w:jc w:val="both"/>
        <w:rPr>
          <w:rFonts w:ascii="Times New Roman" w:hAnsi="Times New Roman"/>
          <w:sz w:val="24"/>
          <w:szCs w:val="24"/>
        </w:rPr>
      </w:pPr>
      <w:r w:rsidRPr="00235671">
        <w:rPr>
          <w:rFonts w:ascii="Times New Roman" w:hAnsi="Times New Roman"/>
          <w:sz w:val="24"/>
          <w:szCs w:val="24"/>
        </w:rPr>
        <w:t>Natura 2000 kaitseväärtustele ja alale terviklikult;</w:t>
      </w:r>
    </w:p>
    <w:p w:rsidR="008A3A07" w:rsidRPr="00235671" w:rsidRDefault="008A3A07" w:rsidP="00967249">
      <w:pPr>
        <w:pStyle w:val="ListParagraph"/>
        <w:numPr>
          <w:ilvl w:val="0"/>
          <w:numId w:val="26"/>
        </w:numPr>
        <w:spacing w:before="120" w:after="120" w:line="240" w:lineRule="auto"/>
        <w:jc w:val="both"/>
        <w:rPr>
          <w:rFonts w:ascii="Times New Roman" w:hAnsi="Times New Roman"/>
          <w:sz w:val="24"/>
          <w:szCs w:val="24"/>
        </w:rPr>
      </w:pPr>
      <w:r w:rsidRPr="00235671">
        <w:rPr>
          <w:rFonts w:ascii="Times New Roman" w:hAnsi="Times New Roman"/>
          <w:sz w:val="24"/>
          <w:szCs w:val="24"/>
        </w:rPr>
        <w:t>kaitsealustele liikidele;</w:t>
      </w:r>
    </w:p>
    <w:p w:rsidR="008A3A07" w:rsidRPr="00235671" w:rsidRDefault="008A3A07" w:rsidP="00967249">
      <w:pPr>
        <w:pStyle w:val="ListParagraph"/>
        <w:numPr>
          <w:ilvl w:val="0"/>
          <w:numId w:val="26"/>
        </w:numPr>
        <w:spacing w:before="120" w:after="120" w:line="240" w:lineRule="auto"/>
        <w:jc w:val="both"/>
        <w:rPr>
          <w:rFonts w:ascii="Times New Roman" w:hAnsi="Times New Roman"/>
          <w:sz w:val="24"/>
          <w:szCs w:val="24"/>
        </w:rPr>
      </w:pPr>
      <w:r w:rsidRPr="00235671">
        <w:rPr>
          <w:rFonts w:ascii="Times New Roman" w:hAnsi="Times New Roman"/>
          <w:sz w:val="24"/>
          <w:szCs w:val="24"/>
        </w:rPr>
        <w:t>olemasolevale veekasutusele;</w:t>
      </w:r>
    </w:p>
    <w:p w:rsidR="008A3A07" w:rsidRPr="00235671" w:rsidRDefault="008A3A07" w:rsidP="00967249">
      <w:pPr>
        <w:pStyle w:val="ListParagraph"/>
        <w:numPr>
          <w:ilvl w:val="0"/>
          <w:numId w:val="26"/>
        </w:numPr>
        <w:spacing w:before="120" w:after="120" w:line="240" w:lineRule="auto"/>
        <w:jc w:val="both"/>
        <w:rPr>
          <w:rFonts w:ascii="Times New Roman" w:hAnsi="Times New Roman"/>
          <w:sz w:val="24"/>
          <w:szCs w:val="24"/>
        </w:rPr>
      </w:pPr>
      <w:r w:rsidRPr="00235671">
        <w:rPr>
          <w:rFonts w:ascii="Times New Roman" w:hAnsi="Times New Roman"/>
          <w:sz w:val="24"/>
          <w:szCs w:val="24"/>
        </w:rPr>
        <w:t>kultuuriväärtustele.</w:t>
      </w:r>
      <w:bookmarkStart w:id="1" w:name="_GoBack"/>
      <w:bookmarkEnd w:id="1"/>
    </w:p>
    <w:p w:rsidR="008A3A07" w:rsidRPr="00235671" w:rsidRDefault="008A3A07" w:rsidP="001E6149">
      <w:pPr>
        <w:jc w:val="both"/>
        <w:rPr>
          <w:rFonts w:ascii="Times New Roman" w:hAnsi="Times New Roman"/>
          <w:sz w:val="24"/>
          <w:szCs w:val="24"/>
        </w:rPr>
      </w:pPr>
      <w:r w:rsidRPr="00235671">
        <w:rPr>
          <w:rFonts w:ascii="Times New Roman" w:hAnsi="Times New Roman"/>
          <w:sz w:val="24"/>
          <w:szCs w:val="24"/>
        </w:rPr>
        <w:t>Ülevaatlikkuse eesmärgil koostati mõju analüüsiks tabel (vt  tabel KK-1). Sellesse koondati teave olemasolevast olukorrast ning anti hinnang rändetingimuste võimaliku parandamise mõjule. Rändetingimuste parandamine võib põhjustada olulist negatiivset mõju kahe tegevusega:</w:t>
      </w:r>
    </w:p>
    <w:p w:rsidR="008A3A07" w:rsidRPr="00235671" w:rsidRDefault="008A3A07" w:rsidP="001E6149">
      <w:pPr>
        <w:pStyle w:val="ListParagraph"/>
        <w:numPr>
          <w:ilvl w:val="0"/>
          <w:numId w:val="27"/>
        </w:numPr>
        <w:spacing w:before="120" w:after="120" w:line="240" w:lineRule="auto"/>
        <w:jc w:val="both"/>
        <w:rPr>
          <w:rFonts w:ascii="Times New Roman" w:hAnsi="Times New Roman"/>
          <w:sz w:val="24"/>
          <w:szCs w:val="24"/>
        </w:rPr>
      </w:pPr>
      <w:r w:rsidRPr="00235671">
        <w:rPr>
          <w:rFonts w:ascii="Times New Roman" w:hAnsi="Times New Roman"/>
          <w:sz w:val="24"/>
          <w:szCs w:val="24"/>
        </w:rPr>
        <w:t>ehitusaegne müra ja kaitsealuste liikide tallamine;</w:t>
      </w:r>
    </w:p>
    <w:p w:rsidR="008A3A07" w:rsidRPr="00235671" w:rsidRDefault="008A3A07" w:rsidP="001E6149">
      <w:pPr>
        <w:pStyle w:val="ListParagraph"/>
        <w:numPr>
          <w:ilvl w:val="0"/>
          <w:numId w:val="27"/>
        </w:numPr>
        <w:spacing w:before="120" w:after="120" w:line="240" w:lineRule="auto"/>
        <w:jc w:val="both"/>
        <w:rPr>
          <w:rFonts w:ascii="Times New Roman" w:hAnsi="Times New Roman"/>
          <w:sz w:val="24"/>
          <w:szCs w:val="24"/>
        </w:rPr>
      </w:pPr>
      <w:r w:rsidRPr="00235671">
        <w:rPr>
          <w:rFonts w:ascii="Times New Roman" w:hAnsi="Times New Roman"/>
          <w:sz w:val="24"/>
          <w:szCs w:val="24"/>
        </w:rPr>
        <w:t>paisjärve, kui ökosüsteemi osa, likvideerimine.</w:t>
      </w:r>
    </w:p>
    <w:p w:rsidR="008A3A07" w:rsidRPr="00235671" w:rsidRDefault="008A3A07" w:rsidP="001E6149">
      <w:pPr>
        <w:jc w:val="both"/>
        <w:rPr>
          <w:rFonts w:ascii="Times New Roman" w:hAnsi="Times New Roman"/>
          <w:sz w:val="24"/>
          <w:szCs w:val="24"/>
        </w:rPr>
      </w:pPr>
      <w:r w:rsidRPr="00235671">
        <w:rPr>
          <w:rFonts w:ascii="Times New Roman" w:hAnsi="Times New Roman"/>
          <w:sz w:val="24"/>
          <w:szCs w:val="24"/>
        </w:rPr>
        <w:t xml:space="preserve">Arvestatud on põhimõttega, et paisu lammutamine (paisjärve likvideerimine) on vooluveekogu looduslähedase olukorra taastamine. </w:t>
      </w:r>
    </w:p>
    <w:p w:rsidR="008A3A07" w:rsidRPr="00235671" w:rsidRDefault="008A3A07" w:rsidP="001E6149">
      <w:pPr>
        <w:jc w:val="both"/>
        <w:rPr>
          <w:rFonts w:ascii="Times New Roman" w:hAnsi="Times New Roman"/>
          <w:sz w:val="24"/>
          <w:szCs w:val="24"/>
        </w:rPr>
      </w:pPr>
      <w:r w:rsidRPr="00235671">
        <w:rPr>
          <w:rFonts w:ascii="Times New Roman" w:hAnsi="Times New Roman"/>
          <w:sz w:val="24"/>
          <w:szCs w:val="24"/>
        </w:rPr>
        <w:t xml:space="preserve">Analüüsitabel on struktureeritud viie sektsioonina. Alljärgnevalt on toodud tabelis 1 olevate veergude seletused (kui selgituse juures on märge </w:t>
      </w:r>
      <w:r w:rsidRPr="00235671">
        <w:rPr>
          <w:rFonts w:ascii="Times New Roman" w:hAnsi="Times New Roman"/>
          <w:b/>
          <w:sz w:val="24"/>
          <w:szCs w:val="24"/>
        </w:rPr>
        <w:t>e</w:t>
      </w:r>
      <w:r w:rsidRPr="00235671">
        <w:rPr>
          <w:rFonts w:ascii="Times New Roman" w:hAnsi="Times New Roman"/>
          <w:sz w:val="24"/>
          <w:szCs w:val="24"/>
        </w:rPr>
        <w:t>, siis see on leitav vaid elektroonilises versioonis):</w:t>
      </w:r>
    </w:p>
    <w:p w:rsidR="008A3A07" w:rsidRPr="00235671" w:rsidRDefault="008A3A07" w:rsidP="005D797A">
      <w:pPr>
        <w:spacing w:before="120" w:after="120" w:line="240" w:lineRule="auto"/>
        <w:jc w:val="both"/>
        <w:rPr>
          <w:rFonts w:ascii="Times New Roman" w:hAnsi="Times New Roman"/>
          <w:b/>
          <w:sz w:val="24"/>
          <w:szCs w:val="24"/>
        </w:rPr>
      </w:pPr>
      <w:r w:rsidRPr="00235671">
        <w:rPr>
          <w:rFonts w:ascii="Times New Roman" w:hAnsi="Times New Roman"/>
          <w:b/>
          <w:sz w:val="24"/>
          <w:szCs w:val="24"/>
        </w:rPr>
        <w:t xml:space="preserve">      Tabel 1 Üldandmed paisu kohta</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90"/>
        <w:gridCol w:w="6530"/>
      </w:tblGrid>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KOOD</w:t>
            </w:r>
          </w:p>
        </w:tc>
        <w:tc>
          <w:tcPr>
            <w:tcW w:w="6856"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 xml:space="preserve">Igale paisule on antud unikaalne number, mille abil on käesoleva töö erinevatest andmetabelitest võimalik leida teavet sama paisu kohta. </w:t>
            </w: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NIMI</w:t>
            </w:r>
          </w:p>
        </w:tc>
        <w:tc>
          <w:tcPr>
            <w:tcW w:w="6856" w:type="dxa"/>
            <w:vAlign w:val="center"/>
          </w:tcPr>
          <w:p w:rsidR="008A3A07" w:rsidRPr="00235671" w:rsidRDefault="008A3A07" w:rsidP="00821DA0">
            <w:pPr>
              <w:rPr>
                <w:rFonts w:ascii="Times New Roman" w:hAnsi="Times New Roman"/>
                <w:sz w:val="24"/>
                <w:szCs w:val="24"/>
              </w:rPr>
            </w:pPr>
            <w:r w:rsidRPr="00235671">
              <w:rPr>
                <w:rFonts w:ascii="Times New Roman" w:hAnsi="Times New Roman"/>
                <w:sz w:val="24"/>
                <w:szCs w:val="24"/>
              </w:rPr>
              <w:t>Tõkestusrajatise nimi KAUR paisude andmebaasis, mis oli aluseks käesolevas projektis kasutatud paisude nimestikule.</w:t>
            </w: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X</w:t>
            </w:r>
          </w:p>
        </w:tc>
        <w:tc>
          <w:tcPr>
            <w:tcW w:w="6856" w:type="dxa"/>
            <w:vMerge w:val="restart"/>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Tõkestusrajatise asukoha koordinaadid.</w:t>
            </w: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Y</w:t>
            </w:r>
          </w:p>
        </w:tc>
        <w:tc>
          <w:tcPr>
            <w:tcW w:w="6856" w:type="dxa"/>
            <w:vMerge/>
            <w:vAlign w:val="center"/>
          </w:tcPr>
          <w:p w:rsidR="008A3A07" w:rsidRPr="00235671" w:rsidRDefault="008A3A07" w:rsidP="001D3E00">
            <w:pPr>
              <w:rPr>
                <w:rFonts w:ascii="Times New Roman" w:hAnsi="Times New Roman"/>
                <w:sz w:val="24"/>
                <w:szCs w:val="24"/>
              </w:rPr>
            </w:pP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VEEKOGU NIMI</w:t>
            </w:r>
            <w:r w:rsidRPr="00235671">
              <w:rPr>
                <w:rFonts w:ascii="Times New Roman" w:hAnsi="Times New Roman"/>
                <w:b/>
                <w:sz w:val="24"/>
                <w:szCs w:val="24"/>
              </w:rPr>
              <w:t xml:space="preserve"> e</w:t>
            </w:r>
          </w:p>
        </w:tc>
        <w:tc>
          <w:tcPr>
            <w:tcW w:w="6856"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Veekogu, mida tõkestusrajatis tõkestab. Aluseks EELIS andmebaasi kiht „KR_vooluvesi“, seisuga 04.2013.</w:t>
            </w: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lastRenderedPageBreak/>
              <w:t>VEEKOGU KOOD</w:t>
            </w:r>
            <w:r w:rsidRPr="00235671">
              <w:rPr>
                <w:rFonts w:ascii="Times New Roman" w:hAnsi="Times New Roman"/>
                <w:b/>
                <w:sz w:val="24"/>
                <w:szCs w:val="24"/>
              </w:rPr>
              <w:t xml:space="preserve"> e</w:t>
            </w:r>
          </w:p>
        </w:tc>
        <w:tc>
          <w:tcPr>
            <w:tcW w:w="6856"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Eelmises veerus „VEEKOGU NIMI“ toodud veekogu kood. Aluseks EELIS andmebaasi kiht „KR_vooluvesi“, seisuga 12.04.2013.</w:t>
            </w:r>
          </w:p>
        </w:tc>
      </w:tr>
      <w:tr w:rsidR="008A3A07" w:rsidRPr="00235671" w:rsidTr="001D3E00">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KOGUMI KOOD</w:t>
            </w:r>
            <w:r w:rsidRPr="00235671">
              <w:rPr>
                <w:rFonts w:ascii="Times New Roman" w:hAnsi="Times New Roman"/>
                <w:b/>
                <w:sz w:val="24"/>
                <w:szCs w:val="24"/>
              </w:rPr>
              <w:t xml:space="preserve"> e</w:t>
            </w:r>
          </w:p>
        </w:tc>
        <w:tc>
          <w:tcPr>
            <w:tcW w:w="6856" w:type="dxa"/>
            <w:vAlign w:val="center"/>
          </w:tcPr>
          <w:p w:rsidR="008A3A07" w:rsidRPr="00235671" w:rsidRDefault="008A3A07" w:rsidP="00F003F3">
            <w:pPr>
              <w:rPr>
                <w:rFonts w:ascii="Times New Roman" w:hAnsi="Times New Roman"/>
                <w:sz w:val="24"/>
                <w:szCs w:val="24"/>
              </w:rPr>
            </w:pPr>
            <w:r w:rsidRPr="00235671">
              <w:rPr>
                <w:rFonts w:ascii="Times New Roman" w:hAnsi="Times New Roman"/>
                <w:sz w:val="24"/>
                <w:szCs w:val="24"/>
              </w:rPr>
              <w:t>Kogum, mida tõkestusrajatis tõkestab. Juhul, kui tõkestusrajatis asub kahe kogumi piiril, tõkestab see ülesvoolu olevat kogumit ning on loetud sellel olevaks. Aluseks Keskkonnaagentuuri kodulehelt (</w:t>
            </w:r>
            <w:hyperlink r:id="rId10" w:history="1">
              <w:r w:rsidRPr="00235671">
                <w:rPr>
                  <w:rStyle w:val="Hyperlink"/>
                  <w:rFonts w:ascii="Times New Roman" w:hAnsi="Times New Roman"/>
                  <w:sz w:val="24"/>
                  <w:szCs w:val="24"/>
                </w:rPr>
                <w:t>www.keskkonnainfo.ee</w:t>
              </w:r>
            </w:hyperlink>
            <w:r w:rsidRPr="00235671">
              <w:rPr>
                <w:rFonts w:ascii="Times New Roman" w:hAnsi="Times New Roman"/>
                <w:sz w:val="24"/>
                <w:szCs w:val="24"/>
              </w:rPr>
              <w:t>) alla laetud jõekogumite kiht, seisuga 04.2013.</w:t>
            </w: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KOGUMI NIMI</w:t>
            </w:r>
            <w:r w:rsidRPr="00235671">
              <w:rPr>
                <w:rFonts w:ascii="Times New Roman" w:hAnsi="Times New Roman"/>
                <w:b/>
                <w:sz w:val="24"/>
                <w:szCs w:val="24"/>
              </w:rPr>
              <w:t xml:space="preserve"> e</w:t>
            </w:r>
          </w:p>
        </w:tc>
        <w:tc>
          <w:tcPr>
            <w:tcW w:w="6856" w:type="dxa"/>
            <w:vMerge w:val="restart"/>
            <w:vAlign w:val="center"/>
          </w:tcPr>
          <w:p w:rsidR="008A3A07" w:rsidRPr="00235671" w:rsidRDefault="008A3A07" w:rsidP="00F003F3">
            <w:pPr>
              <w:rPr>
                <w:rFonts w:ascii="Times New Roman" w:hAnsi="Times New Roman"/>
                <w:sz w:val="24"/>
                <w:szCs w:val="24"/>
              </w:rPr>
            </w:pPr>
            <w:r w:rsidRPr="00235671">
              <w:rPr>
                <w:rFonts w:ascii="Times New Roman" w:hAnsi="Times New Roman"/>
                <w:sz w:val="24"/>
                <w:szCs w:val="24"/>
              </w:rPr>
              <w:t>Veerus „KOGUMI KOOD“ oleva kogumi andmed, mille aluseks on Keskkonnaagentuuri kodulehelt (</w:t>
            </w:r>
            <w:hyperlink r:id="rId11" w:history="1">
              <w:r w:rsidRPr="00235671">
                <w:rPr>
                  <w:rStyle w:val="Hyperlink"/>
                  <w:rFonts w:ascii="Times New Roman" w:hAnsi="Times New Roman"/>
                  <w:sz w:val="24"/>
                  <w:szCs w:val="24"/>
                </w:rPr>
                <w:t>www.keskkonnainfo.ee</w:t>
              </w:r>
            </w:hyperlink>
            <w:r w:rsidRPr="00235671">
              <w:rPr>
                <w:rFonts w:ascii="Times New Roman" w:hAnsi="Times New Roman"/>
                <w:sz w:val="24"/>
                <w:szCs w:val="24"/>
              </w:rPr>
              <w:t>) alla laetud jõekogumite kihis olev info, seisuga 12.04.2013.</w:t>
            </w: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KOGUMI NIMI ALIAS</w:t>
            </w:r>
            <w:r w:rsidRPr="00235671">
              <w:rPr>
                <w:rFonts w:ascii="Times New Roman" w:hAnsi="Times New Roman"/>
                <w:b/>
                <w:sz w:val="24"/>
                <w:szCs w:val="24"/>
              </w:rPr>
              <w:t xml:space="preserve"> e</w:t>
            </w:r>
          </w:p>
        </w:tc>
        <w:tc>
          <w:tcPr>
            <w:tcW w:w="6856" w:type="dxa"/>
            <w:vMerge/>
            <w:vAlign w:val="center"/>
          </w:tcPr>
          <w:p w:rsidR="008A3A07" w:rsidRPr="00235671" w:rsidRDefault="008A3A07" w:rsidP="001D3E00">
            <w:pPr>
              <w:rPr>
                <w:rFonts w:ascii="Times New Roman" w:hAnsi="Times New Roman"/>
                <w:sz w:val="24"/>
                <w:szCs w:val="24"/>
              </w:rPr>
            </w:pP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TÜÜP</w:t>
            </w:r>
            <w:r w:rsidRPr="00235671">
              <w:rPr>
                <w:rFonts w:ascii="Times New Roman" w:hAnsi="Times New Roman"/>
                <w:b/>
                <w:sz w:val="24"/>
                <w:szCs w:val="24"/>
              </w:rPr>
              <w:t xml:space="preserve"> e</w:t>
            </w:r>
          </w:p>
        </w:tc>
        <w:tc>
          <w:tcPr>
            <w:tcW w:w="6856" w:type="dxa"/>
            <w:vMerge/>
            <w:vAlign w:val="center"/>
          </w:tcPr>
          <w:p w:rsidR="008A3A07" w:rsidRPr="00235671" w:rsidRDefault="008A3A07" w:rsidP="001D3E00">
            <w:pPr>
              <w:rPr>
                <w:rFonts w:ascii="Times New Roman" w:hAnsi="Times New Roman"/>
                <w:sz w:val="24"/>
                <w:szCs w:val="24"/>
              </w:rPr>
            </w:pP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SEISUND</w:t>
            </w:r>
            <w:r w:rsidRPr="00235671">
              <w:rPr>
                <w:rFonts w:ascii="Times New Roman" w:hAnsi="Times New Roman"/>
                <w:b/>
                <w:sz w:val="24"/>
                <w:szCs w:val="24"/>
              </w:rPr>
              <w:t xml:space="preserve"> e</w:t>
            </w:r>
          </w:p>
        </w:tc>
        <w:tc>
          <w:tcPr>
            <w:tcW w:w="6856" w:type="dxa"/>
            <w:vMerge/>
            <w:vAlign w:val="center"/>
          </w:tcPr>
          <w:p w:rsidR="008A3A07" w:rsidRPr="00235671" w:rsidRDefault="008A3A07" w:rsidP="001D3E00">
            <w:pPr>
              <w:rPr>
                <w:rFonts w:ascii="Times New Roman" w:hAnsi="Times New Roman"/>
                <w:sz w:val="24"/>
                <w:szCs w:val="24"/>
              </w:rPr>
            </w:pP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USALDUS</w:t>
            </w:r>
            <w:r w:rsidRPr="00235671">
              <w:rPr>
                <w:rFonts w:ascii="Times New Roman" w:hAnsi="Times New Roman"/>
                <w:b/>
                <w:sz w:val="24"/>
                <w:szCs w:val="24"/>
              </w:rPr>
              <w:t xml:space="preserve"> e</w:t>
            </w:r>
          </w:p>
        </w:tc>
        <w:tc>
          <w:tcPr>
            <w:tcW w:w="6856" w:type="dxa"/>
            <w:vMerge/>
            <w:vAlign w:val="center"/>
          </w:tcPr>
          <w:p w:rsidR="008A3A07" w:rsidRPr="00235671" w:rsidRDefault="008A3A07" w:rsidP="001D3E00">
            <w:pPr>
              <w:rPr>
                <w:rFonts w:ascii="Times New Roman" w:hAnsi="Times New Roman"/>
                <w:sz w:val="24"/>
                <w:szCs w:val="24"/>
              </w:rPr>
            </w:pP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SEISUND KOMPLEKS</w:t>
            </w:r>
            <w:r w:rsidRPr="00235671">
              <w:rPr>
                <w:rFonts w:ascii="Times New Roman" w:hAnsi="Times New Roman"/>
                <w:b/>
                <w:sz w:val="24"/>
                <w:szCs w:val="24"/>
              </w:rPr>
              <w:t xml:space="preserve"> e</w:t>
            </w:r>
          </w:p>
        </w:tc>
        <w:tc>
          <w:tcPr>
            <w:tcW w:w="6856" w:type="dxa"/>
            <w:vMerge/>
            <w:vAlign w:val="center"/>
          </w:tcPr>
          <w:p w:rsidR="008A3A07" w:rsidRPr="00235671" w:rsidRDefault="008A3A07" w:rsidP="001D3E00">
            <w:pPr>
              <w:rPr>
                <w:rFonts w:ascii="Times New Roman" w:hAnsi="Times New Roman"/>
                <w:sz w:val="24"/>
                <w:szCs w:val="24"/>
              </w:rPr>
            </w:pP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ALAMVESIKOND</w:t>
            </w:r>
            <w:r w:rsidRPr="00235671">
              <w:rPr>
                <w:rFonts w:ascii="Times New Roman" w:hAnsi="Times New Roman"/>
                <w:b/>
                <w:sz w:val="24"/>
                <w:szCs w:val="24"/>
              </w:rPr>
              <w:t xml:space="preserve"> e</w:t>
            </w:r>
          </w:p>
        </w:tc>
        <w:tc>
          <w:tcPr>
            <w:tcW w:w="6856" w:type="dxa"/>
            <w:vMerge/>
            <w:vAlign w:val="center"/>
          </w:tcPr>
          <w:p w:rsidR="008A3A07" w:rsidRPr="00235671" w:rsidRDefault="008A3A07" w:rsidP="001D3E00">
            <w:pPr>
              <w:rPr>
                <w:rFonts w:ascii="Times New Roman" w:hAnsi="Times New Roman"/>
                <w:sz w:val="24"/>
                <w:szCs w:val="24"/>
              </w:rPr>
            </w:pP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VESIKOND</w:t>
            </w:r>
            <w:r w:rsidRPr="00235671">
              <w:rPr>
                <w:rFonts w:ascii="Times New Roman" w:hAnsi="Times New Roman"/>
                <w:b/>
                <w:sz w:val="24"/>
                <w:szCs w:val="24"/>
              </w:rPr>
              <w:t xml:space="preserve"> e</w:t>
            </w:r>
          </w:p>
        </w:tc>
        <w:tc>
          <w:tcPr>
            <w:tcW w:w="6856" w:type="dxa"/>
            <w:vMerge/>
            <w:vAlign w:val="center"/>
          </w:tcPr>
          <w:p w:rsidR="008A3A07" w:rsidRPr="00235671" w:rsidRDefault="008A3A07" w:rsidP="001D3E00">
            <w:pPr>
              <w:rPr>
                <w:rFonts w:ascii="Times New Roman" w:hAnsi="Times New Roman"/>
                <w:sz w:val="24"/>
                <w:szCs w:val="24"/>
              </w:rPr>
            </w:pP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VEELUBA</w:t>
            </w:r>
            <w:r w:rsidRPr="00235671">
              <w:rPr>
                <w:rFonts w:ascii="Times New Roman" w:hAnsi="Times New Roman"/>
                <w:b/>
                <w:sz w:val="24"/>
                <w:szCs w:val="24"/>
              </w:rPr>
              <w:t xml:space="preserve"> e</w:t>
            </w:r>
          </w:p>
        </w:tc>
        <w:tc>
          <w:tcPr>
            <w:tcW w:w="6856"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Veekogu tõkestamiseks loa olemasolu. Andmete aluseks on keskkonnalubade infosüsteemi andmebaas seisuga kuni 22.06.2012. Seda on täiendatud Keskkonnaameti poolt vahemikus 22.06.2012–11.04.2013 välja antud lubade infoga.</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Seega veerg näitab teavet seisuga 11.04.2013</w:t>
            </w: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ÜHISEESVOOLUL</w:t>
            </w:r>
            <w:r w:rsidRPr="00235671">
              <w:rPr>
                <w:rFonts w:ascii="Times New Roman" w:hAnsi="Times New Roman"/>
                <w:b/>
                <w:sz w:val="24"/>
                <w:szCs w:val="24"/>
              </w:rPr>
              <w:t xml:space="preserve"> e</w:t>
            </w:r>
          </w:p>
        </w:tc>
        <w:tc>
          <w:tcPr>
            <w:tcW w:w="6856"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Tõkestusrajatise asumine riigi poolt hooldataval ühiseesvoolul. Võimalikud variandid on „ei“, „jah“, „ülesvoolu“ ja „allavoolu“. Viimased kaks on vastavalt juhul, kui ühiseesvool piirneb tõkestusrajatisega ning jääb ülesvoolu või jääb allavoolu.</w:t>
            </w: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MAAKOND</w:t>
            </w:r>
            <w:r w:rsidRPr="00235671">
              <w:rPr>
                <w:rFonts w:ascii="Times New Roman" w:hAnsi="Times New Roman"/>
                <w:b/>
                <w:sz w:val="24"/>
                <w:szCs w:val="24"/>
              </w:rPr>
              <w:t xml:space="preserve"> e</w:t>
            </w:r>
          </w:p>
        </w:tc>
        <w:tc>
          <w:tcPr>
            <w:tcW w:w="6856" w:type="dxa"/>
            <w:vMerge w:val="restart"/>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Tõkestusrajatise asukoht haldusüksusel. Aluseks Maa-ameti kodulehelt alla laetud kiht „asustusüksus“, seisuga 04.2013.</w:t>
            </w: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KOV</w:t>
            </w:r>
            <w:r w:rsidRPr="00235671">
              <w:rPr>
                <w:rFonts w:ascii="Times New Roman" w:hAnsi="Times New Roman"/>
                <w:b/>
                <w:sz w:val="24"/>
                <w:szCs w:val="24"/>
              </w:rPr>
              <w:t xml:space="preserve"> e</w:t>
            </w:r>
          </w:p>
        </w:tc>
        <w:tc>
          <w:tcPr>
            <w:tcW w:w="6856" w:type="dxa"/>
            <w:vMerge/>
            <w:vAlign w:val="center"/>
          </w:tcPr>
          <w:p w:rsidR="008A3A07" w:rsidRPr="00235671" w:rsidRDefault="008A3A07" w:rsidP="001D3E00">
            <w:pPr>
              <w:rPr>
                <w:rFonts w:ascii="Times New Roman" w:hAnsi="Times New Roman"/>
                <w:sz w:val="24"/>
                <w:szCs w:val="24"/>
              </w:rPr>
            </w:pPr>
          </w:p>
        </w:tc>
      </w:tr>
      <w:tr w:rsidR="008A3A07" w:rsidRPr="00235671" w:rsidTr="001D3E00">
        <w:trPr>
          <w:cantSplit/>
        </w:trPr>
        <w:tc>
          <w:tcPr>
            <w:tcW w:w="1865"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ASUSTUS</w:t>
            </w:r>
            <w:r w:rsidRPr="00235671">
              <w:rPr>
                <w:rFonts w:ascii="Times New Roman" w:hAnsi="Times New Roman"/>
                <w:b/>
                <w:sz w:val="24"/>
                <w:szCs w:val="24"/>
              </w:rPr>
              <w:t xml:space="preserve"> e</w:t>
            </w:r>
          </w:p>
        </w:tc>
        <w:tc>
          <w:tcPr>
            <w:tcW w:w="6856" w:type="dxa"/>
            <w:vMerge/>
            <w:vAlign w:val="center"/>
          </w:tcPr>
          <w:p w:rsidR="008A3A07" w:rsidRPr="00235671" w:rsidRDefault="008A3A07" w:rsidP="001D3E00">
            <w:pPr>
              <w:rPr>
                <w:rFonts w:ascii="Times New Roman" w:hAnsi="Times New Roman"/>
                <w:sz w:val="24"/>
                <w:szCs w:val="24"/>
              </w:rPr>
            </w:pPr>
          </w:p>
        </w:tc>
      </w:tr>
    </w:tbl>
    <w:p w:rsidR="008A3A07" w:rsidRPr="00235671" w:rsidRDefault="008A3A07" w:rsidP="00056901">
      <w:pPr>
        <w:rPr>
          <w:rFonts w:ascii="Times New Roman" w:hAnsi="Times New Roman"/>
          <w:sz w:val="24"/>
          <w:szCs w:val="24"/>
        </w:rPr>
      </w:pPr>
    </w:p>
    <w:p w:rsidR="008A3A07" w:rsidRPr="00235671" w:rsidRDefault="008A3A07" w:rsidP="00056901">
      <w:pPr>
        <w:pStyle w:val="ListParagraph"/>
        <w:keepNext/>
        <w:numPr>
          <w:ilvl w:val="0"/>
          <w:numId w:val="28"/>
        </w:numPr>
        <w:spacing w:before="120" w:after="120" w:line="240" w:lineRule="auto"/>
        <w:ind w:left="992" w:hanging="425"/>
        <w:jc w:val="both"/>
        <w:rPr>
          <w:rFonts w:ascii="Times New Roman" w:hAnsi="Times New Roman"/>
          <w:b/>
          <w:sz w:val="24"/>
          <w:szCs w:val="24"/>
        </w:rPr>
      </w:pPr>
      <w:r w:rsidRPr="00235671">
        <w:rPr>
          <w:rFonts w:ascii="Times New Roman" w:hAnsi="Times New Roman"/>
          <w:b/>
          <w:sz w:val="24"/>
          <w:szCs w:val="24"/>
        </w:rPr>
        <w:lastRenderedPageBreak/>
        <w:t>Keskkond</w:t>
      </w:r>
    </w:p>
    <w:p w:rsidR="008A3A07" w:rsidRPr="00235671" w:rsidRDefault="008A3A07" w:rsidP="00056901">
      <w:pPr>
        <w:keepNext/>
        <w:rPr>
          <w:rFonts w:ascii="Times New Roman" w:hAnsi="Times New Roman"/>
          <w:sz w:val="24"/>
          <w:szCs w:val="24"/>
        </w:rPr>
      </w:pPr>
      <w:r w:rsidRPr="00235671">
        <w:rPr>
          <w:rFonts w:ascii="Times New Roman" w:hAnsi="Times New Roman"/>
          <w:sz w:val="24"/>
          <w:szCs w:val="24"/>
        </w:rPr>
        <w:t>Lähteandmetena on eranditult kasutatud EELIS andmebaasi seisuga 10.2012.</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09"/>
        <w:gridCol w:w="6611"/>
      </w:tblGrid>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Ei/jah</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Kas paisuga on seotud mõni keskkonnakaitseline objekt. „Ei“ on juhul, kui järgnevates kõigis keskkonnaveerus on „Ei“. Kui kasvõi ühes veerus on kirje, kirjutatakse käesolevasse veergu „Jah“.</w:t>
            </w:r>
          </w:p>
        </w:tc>
      </w:tr>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Linnuala</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Kas pais asub Euroopa Nõukogu direktiiv 79/409/EMÜ, loodusliku linnustiku kaitse kohta alusel määratud Natura alal. Ala olemasolul on toodud selle nimi ning liigid, mille elupaiku kaitstakse.</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Puudumise korral on kirjutatud „ei“.</w:t>
            </w:r>
          </w:p>
        </w:tc>
      </w:tr>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Loodusala</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Kas pais asub Euroopa Nõukogu direktiiv 92/43/EMÜ, looduslike elupaikade ning loodusliku taimestiku ja loomastiku kaitse kohta alusel määratud Natura alal. Ala olemasolul on toodud selle nimi, liigid ning elupaigad, mida sellel kaitstakse.</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Puudumise korral on kirjutatud „ei“.</w:t>
            </w:r>
          </w:p>
        </w:tc>
      </w:tr>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Kaitseala</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 xml:space="preserve">Kas tõkestusrajatis asub kaitsealal. Looduskaitseseaduses §4 lähtuvalt on kaitsealad rahvuspargid, looduskaitsealad ja maastikukaitsealad. Olemasolul on kirjutatud kaitseala nimi ning reeglina kaitse eesmärk. Suuremate kaitsealadel (Lahemaa rahvuspark) on kaitse eeskiri jäetud lisamata kuna see on tabelisse lisamiseks liialt mahukas. </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Puudumise korral on kirjutatud „ei“.</w:t>
            </w:r>
          </w:p>
        </w:tc>
      </w:tr>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Hoiuala</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Kas tõkestusrajatis asub hoiualal. Olemasolul on kirjutatud selle nimi ning liigid ja elupaigatüübid</w:t>
            </w:r>
            <w:r>
              <w:rPr>
                <w:rFonts w:ascii="Times New Roman" w:hAnsi="Times New Roman"/>
                <w:sz w:val="24"/>
                <w:szCs w:val="24"/>
              </w:rPr>
              <w:t>,</w:t>
            </w:r>
            <w:r w:rsidRPr="00235671">
              <w:rPr>
                <w:rFonts w:ascii="Times New Roman" w:hAnsi="Times New Roman"/>
                <w:sz w:val="24"/>
                <w:szCs w:val="24"/>
              </w:rPr>
              <w:t xml:space="preserve"> mida sellel kaitstakse.</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Puudumise korral on kirjutatud „ei“.</w:t>
            </w:r>
          </w:p>
        </w:tc>
      </w:tr>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Liigid</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Kas tõkestusrajatisega või paisjärvega piirneb kaitstavaid liike.</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Puudumise korral on kirjutatud „ei“.</w:t>
            </w:r>
          </w:p>
        </w:tc>
      </w:tr>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lastRenderedPageBreak/>
              <w:t>Elupaigad</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Täpsustus Natura ja hoiualade veergudele. Lähtuvalt EELIS andmebaasist on toodud välja elupaigad, mis piirnevad paisuga, paisjärvega või asuvad selle peal.</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Veergu on kirjutatud tähendus „Lõhejõgi“, kui tõkestusrajatis asub määruses „Lõhe, jõeforelli, meriforelli ja harjuse kudemis- ja elupaikade nimistu“ loetletud jõelõigul.</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Puudumise korral on kirjutatud „ei“.</w:t>
            </w:r>
          </w:p>
        </w:tc>
      </w:tr>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Üksikobjekt</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Paisu või paisjärve võimalikus mõjualas asuv kaitstav looduse üksikobjekt.</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Puudumise korral on kirjutatud „ei“.</w:t>
            </w:r>
          </w:p>
        </w:tc>
      </w:tr>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Kohalik</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Kohaliku omavalitsuse poolt kaitse alla võetud loodusobjekt.</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Puudumise korral on kirjutatud „ei“.</w:t>
            </w:r>
          </w:p>
        </w:tc>
      </w:tr>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Ehitustööd</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(paberversioonil nimega „Ehitustööde mõju kaitstavatele loodusobjektidele“)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Hinnatud paisul tööde võimalikku mõju kaitstavatele loodusobjektidele. Töödena on silmas peetud võimalikku lammutamist ja kalapääsu rajamist.</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Ehitusaegne häiring on ajutine, mille olulisemateks teguriteks on müra ning maapinna tallamine.</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 xml:space="preserve">Hinnang on antud kolme palli süsteemis: </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oluline negatiivne mõju</w:t>
            </w:r>
          </w:p>
          <w:p w:rsidR="008A3A07" w:rsidRPr="00235671" w:rsidRDefault="008A3A07" w:rsidP="001D3E00">
            <w:pPr>
              <w:ind w:left="715" w:hanging="715"/>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mõõdukas või mõõdukale tasemele leevendatav negatiivne mõju</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0</w:t>
            </w:r>
            <w:r w:rsidRPr="00235671">
              <w:rPr>
                <w:rFonts w:ascii="Times New Roman" w:hAnsi="Times New Roman"/>
                <w:sz w:val="24"/>
                <w:szCs w:val="24"/>
              </w:rPr>
              <w:tab/>
              <w:t>negatiivne mõju praktiliselt puudub</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Teadaolevate leevendusmeetmete korral on need välja pakutud sektsioonis „KOOND“ veerus ehitustööd.</w:t>
            </w:r>
          </w:p>
          <w:p w:rsidR="008A3A07" w:rsidRPr="00235671" w:rsidRDefault="008A3A07" w:rsidP="001D3E00">
            <w:pPr>
              <w:rPr>
                <w:rFonts w:ascii="Times New Roman" w:hAnsi="Times New Roman"/>
                <w:b/>
                <w:sz w:val="24"/>
                <w:szCs w:val="24"/>
              </w:rPr>
            </w:pPr>
            <w:r w:rsidRPr="00235671">
              <w:rPr>
                <w:rFonts w:ascii="Times New Roman" w:hAnsi="Times New Roman"/>
                <w:b/>
                <w:sz w:val="24"/>
                <w:szCs w:val="24"/>
              </w:rPr>
              <w:t>Ühtegi võimalikku olulist negatiivset mõju, mis võiks ilmselgelt takistada kalade rändetingimuse parendamise töid, ei tuvastatud.</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Mõõdukas mõju esineb juhul, kui kavandatava tegevuse läheduses asub kaitstav linnuliik (sh Natura ala), saarmas või paksukojaline jõekarp (II kaitsekategooria).</w:t>
            </w:r>
          </w:p>
        </w:tc>
      </w:tr>
      <w:tr w:rsidR="008A3A07" w:rsidRPr="00235671" w:rsidTr="001D3E00">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 xml:space="preserve">Paisjärve likvideerimine </w:t>
            </w:r>
            <w:r w:rsidRPr="00235671">
              <w:rPr>
                <w:rFonts w:ascii="Times New Roman" w:hAnsi="Times New Roman"/>
                <w:sz w:val="24"/>
                <w:szCs w:val="24"/>
              </w:rPr>
              <w:lastRenderedPageBreak/>
              <w:t>(paberversioonil nimega „Paisjärve likvideerimise mõju kaitstavatele loodusobjektidele“)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lastRenderedPageBreak/>
              <w:t>Hinnatud paisjärve kui ökosüsteemi osa kadumise mõju.</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lastRenderedPageBreak/>
              <w:t>Hinnang on antud kolme palli süsteemis:</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oluline negatiivne mõju</w:t>
            </w:r>
          </w:p>
          <w:p w:rsidR="008A3A07" w:rsidRPr="00235671" w:rsidRDefault="008A3A07" w:rsidP="001D3E00">
            <w:pPr>
              <w:ind w:left="715" w:hanging="715"/>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mõõdukas või mõõdukale tasemele leevendatav negatiivne mõju</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0</w:t>
            </w:r>
            <w:r w:rsidRPr="00235671">
              <w:rPr>
                <w:rFonts w:ascii="Times New Roman" w:hAnsi="Times New Roman"/>
                <w:sz w:val="24"/>
                <w:szCs w:val="24"/>
              </w:rPr>
              <w:tab/>
              <w:t>negatiivne mõju praktiliselt puudub</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Häiring on püsiv. Mõju hindamisel on arvestatud asjaoluga, et paisjärv on tehislik ning endise olukorra taastamine peaks enamustel juhtudel olema looduskeskkonnale probleemideta vastuvõetav. Näiteks on nahkhiirtel (eriti tiigilendlane) hea toidulaud tiikide kohal, kuid nende toitumisala ei vähene oluliselt, kui tiigi asemel on vooluveekogu. Seetõttu on paisjärve likvideerimine negatiivne, kuid mitte olulisel määral.</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Esineb ka olukordi, kus paisu läheduses on täheldatud liike, kellele meeldib rohkem seisuveekogu (nahkhiired) ja liike, kes pigem elavad vooluveekogus (paksukojaline jõekarp, rohe vesihobu). Siin on lähtutud loogikast, et kui liik elab seal praegu, siis elupaik sobib. Kuna töö eesmärk on veenduda, kas võimalikud kavandatavad tegevused avaldavad negatiivset mõju, siis käsitlevate liikide lõikes võimalikke kaasnevaid positiivseid mõjusid välja tooma ei hakatud. Oluline negatiivne mõju on juhul, kui järv on ühemõtteliselt maastikukaitsealal kaitse eesmärgi osa.</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Juhul kui kaitse eesmärk on lihtsalt maastikuilme kaitse, järve likvideerimist oluliseks või mõõdukaks mõjuks ei peeta. Pole üheselt selge, kas maastik on ilus jõega või järvega.</w:t>
            </w:r>
          </w:p>
        </w:tc>
      </w:tr>
    </w:tbl>
    <w:p w:rsidR="008A3A07" w:rsidRPr="00235671" w:rsidRDefault="008A3A07" w:rsidP="00056901">
      <w:pPr>
        <w:rPr>
          <w:rFonts w:ascii="Times New Roman" w:hAnsi="Times New Roman"/>
          <w:sz w:val="24"/>
          <w:szCs w:val="24"/>
        </w:rPr>
      </w:pPr>
    </w:p>
    <w:p w:rsidR="008A3A07" w:rsidRPr="00235671" w:rsidRDefault="008A3A07" w:rsidP="00056901">
      <w:pPr>
        <w:pStyle w:val="ListParagraph"/>
        <w:keepNext/>
        <w:numPr>
          <w:ilvl w:val="0"/>
          <w:numId w:val="28"/>
        </w:numPr>
        <w:spacing w:before="120" w:after="120" w:line="240" w:lineRule="auto"/>
        <w:ind w:left="992" w:hanging="425"/>
        <w:jc w:val="both"/>
        <w:rPr>
          <w:rFonts w:ascii="Times New Roman" w:hAnsi="Times New Roman"/>
          <w:b/>
          <w:sz w:val="24"/>
          <w:szCs w:val="24"/>
        </w:rPr>
      </w:pPr>
      <w:r w:rsidRPr="00235671">
        <w:rPr>
          <w:rFonts w:ascii="Times New Roman" w:hAnsi="Times New Roman"/>
          <w:b/>
          <w:sz w:val="24"/>
          <w:szCs w:val="24"/>
        </w:rPr>
        <w:t>Kultuur</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03"/>
        <w:gridCol w:w="6717"/>
      </w:tblGrid>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Ei/jah</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Kas paisuga on seotud mõni kultuuriobjekt. „Ei“ on juhul, kui pole, “jah“ juhul kui on.</w:t>
            </w:r>
          </w:p>
        </w:tc>
      </w:tr>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Objektid</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Veerus on kirjeldatud kultuuriobjekte, mis on seotud paisuga. Märgitud on kõik kultuuriobjektid, mis asuvad paisu või paisjärve läheduses.</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Lähtematerjalina on kasutatud Maa-ameti kaardirakendust „Kultuurimälestised“. Andmete kogumise aeg 09.2012–12.2012.</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Kõik paisud, mille juurde on kirjutatud kultuurimälestis, eeldavad kooskõlastamist Muinsuskaitseametiga.</w:t>
            </w:r>
          </w:p>
        </w:tc>
      </w:tr>
      <w:tr w:rsidR="008A3A07" w:rsidRPr="00235671" w:rsidTr="001D3E00">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lastRenderedPageBreak/>
              <w:t>Paisjärve likvideerimine (Paberversioonil nimega „Paisjärve likvideerimise mõju kultuuriobjektile“)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 xml:space="preserve">Hinnatud on paisjärve likvideerimise võimalikku mõju kultuuriväärtuse terviklikkusele. </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 xml:space="preserve">Hinnang on antud kolme palli süsteemis: </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oluline negatiivne mõju</w:t>
            </w:r>
          </w:p>
          <w:p w:rsidR="008A3A07" w:rsidRPr="00235671" w:rsidRDefault="008A3A07" w:rsidP="001D3E00">
            <w:pPr>
              <w:ind w:left="715" w:hanging="715"/>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mõõdukas või mõõdukale tasemele leevendatav negatiivne mõju</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0</w:t>
            </w:r>
            <w:r w:rsidRPr="00235671">
              <w:rPr>
                <w:rFonts w:ascii="Times New Roman" w:hAnsi="Times New Roman"/>
                <w:sz w:val="24"/>
                <w:szCs w:val="24"/>
              </w:rPr>
              <w:tab/>
              <w:t xml:space="preserve">negatiivne mõju praktiliselt puudub </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Oluline negatiivne mõju on juhul, kui pais või paisjärv kuulub kultuuriobjekti hulka (nt vesiveski) või asub kaitsevööndis. Kaitsevööndis olles avaldab järve likvideerimine mõju, kui see on arusaadavalt kultuuriväärtuse ansambli osa (valdavalt mõisakompleksid). Oluline mõju on ka juhul, kui paisjärv asub miljööväärtuslikul alal.</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Ekspertgrupile on kogemuslikult teada, et ükski kultuuriväärtuseks või selles osaks tunnistatud paisjärve likvideerimine ei ole Muinsuskaitse ameti seisukohast mõõduka negatiivse mõjuga või leevendatav.</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Sõltumata eelnimetatud kogemusest on iga üksikjuhtumi realiseerimise (kui reaalselt tekibki võimalus ja vajadus järv likvideerida) korral mõistlik konsulteerida Muinsuskaitseametiga.</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 xml:space="preserve">Hinnatud ei ole kalapääsu võimalikku sobivust kultuuriväärtuse vööndisse. Selles osas tuleb üksikjuhtumi põhiselt konsulteerida Muinsuskaitseametiga. Võimalikuks osutub siis, kui asutakse  kalapääsu ehitusprojekti koostama. </w:t>
            </w:r>
          </w:p>
        </w:tc>
      </w:tr>
    </w:tbl>
    <w:p w:rsidR="008A3A07" w:rsidRPr="00235671" w:rsidRDefault="008A3A07" w:rsidP="00056901">
      <w:pPr>
        <w:pStyle w:val="ListParagraph"/>
        <w:keepNext/>
        <w:numPr>
          <w:ilvl w:val="0"/>
          <w:numId w:val="28"/>
        </w:numPr>
        <w:spacing w:before="120" w:after="120" w:line="240" w:lineRule="auto"/>
        <w:ind w:left="992" w:hanging="425"/>
        <w:jc w:val="both"/>
        <w:rPr>
          <w:rFonts w:ascii="Times New Roman" w:hAnsi="Times New Roman"/>
          <w:b/>
          <w:sz w:val="24"/>
          <w:szCs w:val="24"/>
        </w:rPr>
      </w:pPr>
      <w:r w:rsidRPr="00235671">
        <w:rPr>
          <w:rFonts w:ascii="Times New Roman" w:hAnsi="Times New Roman"/>
          <w:b/>
          <w:sz w:val="24"/>
          <w:szCs w:val="24"/>
        </w:rPr>
        <w:lastRenderedPageBreak/>
        <w:t>Sotsiaal</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22"/>
        <w:gridCol w:w="6398"/>
      </w:tblGrid>
      <w:tr w:rsidR="008A3A07" w:rsidRPr="00235671" w:rsidTr="001D3E00">
        <w:trPr>
          <w:cantSplit/>
        </w:trPr>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Kirjeldus</w:t>
            </w:r>
            <w:r w:rsidRPr="00235671">
              <w:rPr>
                <w:rFonts w:ascii="Times New Roman" w:hAnsi="Times New Roman"/>
                <w:b/>
                <w:sz w:val="24"/>
                <w:szCs w:val="24"/>
              </w:rPr>
              <w:t xml:space="preserve"> 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Võimalike sotsiaalsete väärtustena on hinnatud supluskoha olemasolu, tuletõrje veevõtukoha olemasolu, muud arengukavas või üldplaneeringus mainitud ühiskondlikku kasutusotstarvet või järve kuulumist avalikult kasutatavate veekogude nimekirja.</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Supluskoha, tuletõrje veevõtukoha või muu ühiskondliku otstarbe kohta on lähteandmetena kasutatud kohaliku omavalitsuse arengukavasid ja üldplaneeringuid. Lähtutud on põhimõttest, kui järv on omavalitsusele oluline, on see mainitud eelnimetatud dokumentides ning kirjeldatud selle otstarvet.</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Avalikult kasutatavate veekogude (AKV) nimekiri on toodud Vabariigi Valitsuse korralduses Avalikult kasutatavate veekogude nimekirja kinnitamine.</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Eelnimetatud otstarvete puudumisel on lahtrisse kirjutatud „ei“.</w:t>
            </w:r>
          </w:p>
        </w:tc>
      </w:tr>
      <w:tr w:rsidR="008A3A07" w:rsidRPr="00235671" w:rsidTr="001D3E00">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Paisjärve likvideerimine (Paberversioonil nimega „Paisjärve likvideerimise mõju sotsiaalkeskkonnale“)</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Hinnatud on paisjärve likvideerimise võimalikku mõju sotsiaalsele kasutusele.</w:t>
            </w:r>
          </w:p>
          <w:p w:rsidR="008A3A07" w:rsidRPr="00235671" w:rsidRDefault="008A3A07" w:rsidP="001D3E00">
            <w:pPr>
              <w:ind w:left="715" w:hanging="715"/>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negatiivne mõju</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0</w:t>
            </w:r>
            <w:r w:rsidRPr="00235671">
              <w:rPr>
                <w:rFonts w:ascii="Times New Roman" w:hAnsi="Times New Roman"/>
                <w:sz w:val="24"/>
                <w:szCs w:val="24"/>
              </w:rPr>
              <w:tab/>
              <w:t>negatiivne mõju praktiliselt puudub</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Juhul kui paisjärvel on eelmises veerus toodud kasutusotstarve, esineb järve likvideerimisel negatiivne mõju.</w:t>
            </w:r>
          </w:p>
          <w:p w:rsidR="008A3A07" w:rsidRPr="00235671" w:rsidRDefault="008A3A07" w:rsidP="001D3E00">
            <w:pPr>
              <w:rPr>
                <w:rFonts w:ascii="Times New Roman" w:hAnsi="Times New Roman"/>
                <w:b/>
                <w:sz w:val="24"/>
                <w:szCs w:val="24"/>
              </w:rPr>
            </w:pPr>
            <w:r w:rsidRPr="00235671">
              <w:rPr>
                <w:rFonts w:ascii="Times New Roman" w:hAnsi="Times New Roman"/>
                <w:b/>
                <w:sz w:val="24"/>
                <w:szCs w:val="24"/>
              </w:rPr>
              <w:t>Ühelegi käsitletud tegurile (supluskoht jne) ei avalda paisjärve likvideerimine olulist, kompenseerimatut negatiivset mõju.</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Supluskoht ja tuletõrje veevõtukoht on tavaliselt võimalik rajada jõe sängi kõrvale. Avalikult kasutatava järve likvideerimisel saab see avalikult kasutatavaks vooluveekoguks.</w:t>
            </w:r>
          </w:p>
        </w:tc>
      </w:tr>
    </w:tbl>
    <w:p w:rsidR="008A3A07" w:rsidRPr="00235671" w:rsidRDefault="008A3A07" w:rsidP="00B922AE">
      <w:pPr>
        <w:pStyle w:val="ListParagraph"/>
        <w:keepNext/>
        <w:spacing w:before="120" w:after="120" w:line="240" w:lineRule="auto"/>
        <w:ind w:left="992"/>
        <w:jc w:val="both"/>
        <w:rPr>
          <w:rFonts w:ascii="Times New Roman" w:hAnsi="Times New Roman"/>
          <w:b/>
          <w:sz w:val="24"/>
          <w:szCs w:val="24"/>
        </w:rPr>
      </w:pPr>
    </w:p>
    <w:p w:rsidR="008A3A07" w:rsidRPr="00235671" w:rsidRDefault="008A3A07" w:rsidP="00056901">
      <w:pPr>
        <w:pStyle w:val="ListParagraph"/>
        <w:keepNext/>
        <w:numPr>
          <w:ilvl w:val="0"/>
          <w:numId w:val="28"/>
        </w:numPr>
        <w:spacing w:before="120" w:after="120" w:line="240" w:lineRule="auto"/>
        <w:ind w:left="992" w:hanging="425"/>
        <w:jc w:val="both"/>
        <w:rPr>
          <w:rFonts w:ascii="Times New Roman" w:hAnsi="Times New Roman"/>
          <w:b/>
          <w:sz w:val="24"/>
          <w:szCs w:val="24"/>
        </w:rPr>
      </w:pPr>
      <w:r w:rsidRPr="00235671">
        <w:rPr>
          <w:rFonts w:ascii="Times New Roman" w:hAnsi="Times New Roman"/>
          <w:b/>
          <w:sz w:val="24"/>
          <w:szCs w:val="24"/>
        </w:rPr>
        <w:t>Koond</w:t>
      </w:r>
    </w:p>
    <w:p w:rsidR="008A3A07" w:rsidRPr="00235671" w:rsidRDefault="008A3A07" w:rsidP="00056901">
      <w:pPr>
        <w:keepNext/>
        <w:rPr>
          <w:rFonts w:ascii="Times New Roman" w:hAnsi="Times New Roman"/>
          <w:sz w:val="24"/>
          <w:szCs w:val="24"/>
        </w:rPr>
      </w:pPr>
      <w:r w:rsidRPr="00235671">
        <w:rPr>
          <w:rFonts w:ascii="Times New Roman" w:hAnsi="Times New Roman"/>
          <w:sz w:val="24"/>
          <w:szCs w:val="24"/>
        </w:rPr>
        <w:t>Koondatakse eelmistes sektsioonides esitatud mõju hinnangud.</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37"/>
        <w:gridCol w:w="6883"/>
      </w:tblGrid>
      <w:tr w:rsidR="008A3A07" w:rsidRPr="00235671" w:rsidTr="001D3E00">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 xml:space="preserve">Ehitustööd (Paberversioonil nimega „Ehitustööde mõju </w:t>
            </w:r>
            <w:r w:rsidRPr="00235671">
              <w:rPr>
                <w:rFonts w:ascii="Times New Roman" w:hAnsi="Times New Roman"/>
                <w:sz w:val="24"/>
                <w:szCs w:val="24"/>
              </w:rPr>
              <w:lastRenderedPageBreak/>
              <w:t>koondhinnang“)</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lastRenderedPageBreak/>
              <w:t>Iseloomustab Keskkonna sektsioonis antud hinnangut ehitustööde läbiviimise võimalikust mõjust.</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 xml:space="preserve">Hinnang on antud kolme palli süsteemis: </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oluline negatiivne mõju</w:t>
            </w:r>
          </w:p>
          <w:p w:rsidR="008A3A07" w:rsidRPr="00235671" w:rsidRDefault="008A3A07" w:rsidP="001D3E00">
            <w:pPr>
              <w:ind w:left="715" w:hanging="715"/>
              <w:rPr>
                <w:rFonts w:ascii="Times New Roman" w:hAnsi="Times New Roman"/>
                <w:sz w:val="24"/>
                <w:szCs w:val="24"/>
              </w:rPr>
            </w:pPr>
            <w:r w:rsidRPr="00235671">
              <w:rPr>
                <w:rFonts w:ascii="Times New Roman" w:hAnsi="Times New Roman"/>
                <w:sz w:val="24"/>
                <w:szCs w:val="24"/>
              </w:rPr>
              <w:lastRenderedPageBreak/>
              <w:t>-</w:t>
            </w:r>
            <w:r w:rsidRPr="00235671">
              <w:rPr>
                <w:rFonts w:ascii="Times New Roman" w:hAnsi="Times New Roman"/>
                <w:sz w:val="24"/>
                <w:szCs w:val="24"/>
              </w:rPr>
              <w:tab/>
              <w:t>mõõdukas või mõõdukale tasemele leevendatav negatiivne mõju</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0</w:t>
            </w:r>
            <w:r w:rsidRPr="00235671">
              <w:rPr>
                <w:rFonts w:ascii="Times New Roman" w:hAnsi="Times New Roman"/>
                <w:sz w:val="24"/>
                <w:szCs w:val="24"/>
              </w:rPr>
              <w:tab/>
              <w:t>negatiivne mõju praktiliselt puudub</w:t>
            </w:r>
          </w:p>
        </w:tc>
      </w:tr>
      <w:tr w:rsidR="008A3A07" w:rsidRPr="00235671" w:rsidTr="001D3E00">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lastRenderedPageBreak/>
              <w:t>Paisjärve likvideerimine (Paberversioonil nimega „Paisjärve likvideerimise mõju koondhinnang“)</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Koondab keskkonna, kultuuri ja sotsiaalsektsioonides antud hinnanguid paisjärve likvideerimise võimalikest mõjudest.</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 xml:space="preserve">Hinnang on antud kolme palli süsteemis: </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oluline negatiivne mõju</w:t>
            </w:r>
          </w:p>
          <w:p w:rsidR="008A3A07" w:rsidRPr="00235671" w:rsidRDefault="008A3A07" w:rsidP="001D3E00">
            <w:pPr>
              <w:ind w:left="715" w:hanging="715"/>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mõõdukas või mõõdukale tasemele leevendatav negatiivne mõju</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0</w:t>
            </w:r>
            <w:r w:rsidRPr="00235671">
              <w:rPr>
                <w:rFonts w:ascii="Times New Roman" w:hAnsi="Times New Roman"/>
                <w:sz w:val="24"/>
                <w:szCs w:val="24"/>
              </w:rPr>
              <w:tab/>
              <w:t>negatiivne mõju praktiliselt puudub. Juhul kui paisjärvel on eelmises veerus toodud kasutusotstarve, esineb järve likvideerimisel negatiivne mõju.</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Koondhinnang on antud põhimõttel:</w:t>
            </w:r>
          </w:p>
          <w:p w:rsidR="008A3A07" w:rsidRPr="00235671" w:rsidRDefault="008A3A07" w:rsidP="00056901">
            <w:pPr>
              <w:pStyle w:val="ListParagraph"/>
              <w:numPr>
                <w:ilvl w:val="0"/>
                <w:numId w:val="29"/>
              </w:numPr>
              <w:spacing w:before="120" w:after="120" w:line="240" w:lineRule="auto"/>
              <w:rPr>
                <w:rFonts w:ascii="Times New Roman" w:hAnsi="Times New Roman"/>
                <w:sz w:val="24"/>
                <w:szCs w:val="24"/>
              </w:rPr>
            </w:pPr>
            <w:r w:rsidRPr="00235671">
              <w:rPr>
                <w:rFonts w:ascii="Times New Roman" w:hAnsi="Times New Roman"/>
                <w:sz w:val="24"/>
                <w:szCs w:val="24"/>
              </w:rPr>
              <w:t>kui eelmistes sektsioonides on kuskil --, siis on ka koondhinnang --.</w:t>
            </w:r>
          </w:p>
          <w:p w:rsidR="008A3A07" w:rsidRPr="00235671" w:rsidRDefault="008A3A07" w:rsidP="00056901">
            <w:pPr>
              <w:pStyle w:val="ListParagraph"/>
              <w:numPr>
                <w:ilvl w:val="0"/>
                <w:numId w:val="29"/>
              </w:numPr>
              <w:spacing w:before="120" w:after="120" w:line="240" w:lineRule="auto"/>
              <w:rPr>
                <w:rFonts w:ascii="Times New Roman" w:hAnsi="Times New Roman"/>
                <w:sz w:val="24"/>
                <w:szCs w:val="24"/>
              </w:rPr>
            </w:pPr>
            <w:r w:rsidRPr="00235671">
              <w:rPr>
                <w:rFonts w:ascii="Times New Roman" w:hAnsi="Times New Roman"/>
                <w:sz w:val="24"/>
                <w:szCs w:val="24"/>
              </w:rPr>
              <w:t>Kahes või kolmes sektsioonis antud ühekordne – teeb koondhinnanguna kokku –.</w:t>
            </w:r>
          </w:p>
          <w:p w:rsidR="008A3A07" w:rsidRPr="00235671" w:rsidRDefault="008A3A07" w:rsidP="001D3E00">
            <w:pPr>
              <w:rPr>
                <w:rFonts w:ascii="Times New Roman" w:hAnsi="Times New Roman"/>
                <w:sz w:val="24"/>
                <w:szCs w:val="24"/>
              </w:rPr>
            </w:pPr>
            <w:r w:rsidRPr="00235671">
              <w:rPr>
                <w:rFonts w:ascii="Times New Roman" w:hAnsi="Times New Roman"/>
                <w:sz w:val="24"/>
                <w:szCs w:val="24"/>
              </w:rPr>
              <w:t>Koondhinnang võib olla vastuolus ihtüoloogi järeldustega. Nt keskkonnaosas on jõutud järeldusele, et paisjärve likvideerimise mõju on oluline, kuid ihtüoloog leiab, et rändetingimuste parandamise eesmärgil tuleb pais lammutada. Keskkonna osa eesmärk on juhtida kindlate paisude juures tähelepanu asjaolule, et seal tegevuste üle otsustamisel tuleb kalastiku seisundi parandamise kõrval tähelepanu pöörata ka muudele keskkonnaaspektidele. Tihti on kompromisslahendus leitav, kuid enamasti vajab see iga konkreetse objekti põhjalikumat käsitlust (näiteks konkreetse ehitusprojekti ja selle realiseerimise keskkonnamõju hindamise näol). Käesoleva töö kontekstis tuleb lugeda ülimuslikuks tabelis „Tõkestusrajatiste mõju hinnang kalastikule ja lahendused olukorra parandamiseks“ esitatud koondhinnangut.</w:t>
            </w:r>
          </w:p>
        </w:tc>
      </w:tr>
      <w:tr w:rsidR="008A3A07" w:rsidRPr="00235671" w:rsidTr="001D3E00">
        <w:tc>
          <w:tcPr>
            <w:tcW w:w="1837" w:type="dxa"/>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Selgitus</w:t>
            </w:r>
          </w:p>
        </w:tc>
        <w:tc>
          <w:tcPr>
            <w:tcW w:w="6884" w:type="dxa"/>
            <w:vAlign w:val="center"/>
          </w:tcPr>
          <w:p w:rsidR="008A3A07" w:rsidRPr="00235671" w:rsidRDefault="008A3A07" w:rsidP="001D3E00">
            <w:pPr>
              <w:rPr>
                <w:rFonts w:ascii="Times New Roman" w:hAnsi="Times New Roman"/>
                <w:sz w:val="24"/>
                <w:szCs w:val="24"/>
              </w:rPr>
            </w:pPr>
            <w:r w:rsidRPr="00235671">
              <w:rPr>
                <w:rFonts w:ascii="Times New Roman" w:hAnsi="Times New Roman"/>
                <w:sz w:val="24"/>
                <w:szCs w:val="24"/>
              </w:rPr>
              <w:t>Veerus on antud vabas vormis selgitus kavandatava tegevuse võimalikust mõjust.</w:t>
            </w:r>
          </w:p>
        </w:tc>
      </w:tr>
    </w:tbl>
    <w:p w:rsidR="008A3A07" w:rsidRPr="00235671" w:rsidRDefault="008A3A07" w:rsidP="008F662B">
      <w:pPr>
        <w:autoSpaceDE w:val="0"/>
        <w:autoSpaceDN w:val="0"/>
        <w:adjustRightInd w:val="0"/>
        <w:spacing w:after="0" w:line="360" w:lineRule="auto"/>
        <w:rPr>
          <w:rFonts w:ascii="Times New Roman" w:hAnsi="Times New Roman"/>
          <w:sz w:val="24"/>
          <w:szCs w:val="24"/>
        </w:rPr>
      </w:pPr>
    </w:p>
    <w:p w:rsidR="008A3A07" w:rsidRPr="00235671" w:rsidRDefault="008A3A07">
      <w:pPr>
        <w:rPr>
          <w:rFonts w:ascii="Times New Roman" w:hAnsi="Times New Roman"/>
          <w:sz w:val="24"/>
          <w:szCs w:val="24"/>
        </w:rPr>
      </w:pPr>
      <w:r w:rsidRPr="00235671">
        <w:rPr>
          <w:rFonts w:ascii="Times New Roman" w:hAnsi="Times New Roman"/>
          <w:sz w:val="24"/>
          <w:szCs w:val="24"/>
        </w:rPr>
        <w:br w:type="page"/>
      </w:r>
    </w:p>
    <w:p w:rsidR="008A3A07" w:rsidRPr="00235671" w:rsidRDefault="008A3A07" w:rsidP="00D83485">
      <w:pPr>
        <w:spacing w:line="312" w:lineRule="auto"/>
        <w:jc w:val="both"/>
        <w:rPr>
          <w:rFonts w:ascii="Times New Roman" w:hAnsi="Times New Roman"/>
          <w:b/>
          <w:sz w:val="24"/>
          <w:szCs w:val="24"/>
        </w:rPr>
      </w:pPr>
    </w:p>
    <w:p w:rsidR="008A3A07" w:rsidRPr="00235671" w:rsidRDefault="008A3A07" w:rsidP="007A1D1C">
      <w:pPr>
        <w:pStyle w:val="Heading1"/>
      </w:pPr>
      <w:bookmarkStart w:id="2" w:name="_Toc370142429"/>
      <w:r w:rsidRPr="00235671">
        <w:t>Üldised põhimõtted kalade rändeteede avamise vajaduse hindamisel</w:t>
      </w:r>
      <w:bookmarkEnd w:id="2"/>
    </w:p>
    <w:p w:rsidR="008A3A07" w:rsidRPr="00235671" w:rsidRDefault="008A3A07" w:rsidP="007A1D1C">
      <w:pPr>
        <w:pStyle w:val="Heading2"/>
      </w:pPr>
      <w:bookmarkStart w:id="3" w:name="_Toc370142430"/>
      <w:r w:rsidRPr="00235671">
        <w:t>Eesti jõgedes esinevad kalaliigid</w:t>
      </w:r>
      <w:bookmarkEnd w:id="3"/>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Eesti jõgedes võib arvestada järgmise 40 kalaliigi püsiva või regulaarse esinemisega (kalade all käsitletakse süstemaatiliselt nii sõõrsuude kui ka luukalade klassi kuuluvaid liike):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KLASS: SÕÕRSUUD, </w:t>
      </w:r>
      <w:r w:rsidRPr="00235671">
        <w:rPr>
          <w:rFonts w:ascii="Times New Roman" w:hAnsi="Times New Roman"/>
          <w:i/>
          <w:iCs/>
          <w:sz w:val="24"/>
          <w:szCs w:val="24"/>
        </w:rPr>
        <w:t>Cyclostomata</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silmlased, </w:t>
      </w:r>
      <w:r w:rsidRPr="00235671">
        <w:rPr>
          <w:rFonts w:ascii="Times New Roman" w:hAnsi="Times New Roman"/>
          <w:i/>
          <w:iCs/>
          <w:sz w:val="24"/>
          <w:szCs w:val="24"/>
        </w:rPr>
        <w:t>Petomyzonidae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1.</w:t>
      </w:r>
      <w:r w:rsidRPr="00235671">
        <w:rPr>
          <w:rFonts w:ascii="Times New Roman" w:hAnsi="Times New Roman"/>
          <w:sz w:val="24"/>
          <w:szCs w:val="24"/>
        </w:rPr>
        <w:tab/>
        <w:t xml:space="preserve">Ojasilm, </w:t>
      </w:r>
      <w:r w:rsidRPr="00235671">
        <w:rPr>
          <w:rFonts w:ascii="Times New Roman" w:hAnsi="Times New Roman"/>
          <w:i/>
          <w:iCs/>
          <w:sz w:val="24"/>
          <w:szCs w:val="24"/>
        </w:rPr>
        <w:t>Lampetra planeri</w:t>
      </w:r>
      <w:r w:rsidRPr="00235671">
        <w:rPr>
          <w:rFonts w:ascii="Times New Roman" w:hAnsi="Times New Roman"/>
          <w:sz w:val="24"/>
          <w:szCs w:val="24"/>
        </w:rPr>
        <w:t xml:space="preserve"> (Bloch)</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2.</w:t>
      </w:r>
      <w:r w:rsidRPr="00235671">
        <w:rPr>
          <w:rFonts w:ascii="Times New Roman" w:hAnsi="Times New Roman"/>
          <w:sz w:val="24"/>
          <w:szCs w:val="24"/>
        </w:rPr>
        <w:tab/>
        <w:t xml:space="preserve">Jõesilm, </w:t>
      </w:r>
      <w:r w:rsidRPr="00235671">
        <w:rPr>
          <w:rFonts w:ascii="Times New Roman" w:hAnsi="Times New Roman"/>
          <w:i/>
          <w:iCs/>
          <w:sz w:val="24"/>
          <w:szCs w:val="24"/>
        </w:rPr>
        <w:t>Lampetra fluviatilis</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KLASS: LUUKALAD, </w:t>
      </w:r>
      <w:r w:rsidRPr="00235671">
        <w:rPr>
          <w:rFonts w:ascii="Times New Roman" w:hAnsi="Times New Roman"/>
          <w:i/>
          <w:iCs/>
          <w:sz w:val="24"/>
          <w:szCs w:val="24"/>
        </w:rPr>
        <w:t>Osteichthyes</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lõhelased, </w:t>
      </w:r>
      <w:r w:rsidRPr="00235671">
        <w:rPr>
          <w:rFonts w:ascii="Times New Roman" w:hAnsi="Times New Roman"/>
          <w:i/>
          <w:iCs/>
          <w:sz w:val="24"/>
          <w:szCs w:val="24"/>
        </w:rPr>
        <w:t>Salmonidae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3.</w:t>
      </w:r>
      <w:r w:rsidRPr="00235671">
        <w:rPr>
          <w:rFonts w:ascii="Times New Roman" w:hAnsi="Times New Roman"/>
          <w:sz w:val="24"/>
          <w:szCs w:val="24"/>
        </w:rPr>
        <w:tab/>
        <w:t xml:space="preserve">Lõhe, </w:t>
      </w:r>
      <w:r w:rsidRPr="00235671">
        <w:rPr>
          <w:rFonts w:ascii="Times New Roman" w:hAnsi="Times New Roman"/>
          <w:i/>
          <w:iCs/>
          <w:sz w:val="24"/>
          <w:szCs w:val="24"/>
        </w:rPr>
        <w:t>Salmo salar</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4a.</w:t>
      </w:r>
      <w:r w:rsidRPr="00235671">
        <w:rPr>
          <w:rFonts w:ascii="Times New Roman" w:hAnsi="Times New Roman"/>
          <w:sz w:val="24"/>
          <w:szCs w:val="24"/>
        </w:rPr>
        <w:tab/>
        <w:t xml:space="preserve">Meriforell, </w:t>
      </w:r>
      <w:r w:rsidRPr="00235671">
        <w:rPr>
          <w:rFonts w:ascii="Times New Roman" w:hAnsi="Times New Roman"/>
          <w:i/>
          <w:iCs/>
          <w:sz w:val="24"/>
          <w:szCs w:val="24"/>
        </w:rPr>
        <w:t>Salmo trutta</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4b.</w:t>
      </w:r>
      <w:r w:rsidRPr="00235671">
        <w:rPr>
          <w:rFonts w:ascii="Times New Roman" w:hAnsi="Times New Roman"/>
          <w:sz w:val="24"/>
          <w:szCs w:val="24"/>
        </w:rPr>
        <w:tab/>
        <w:t xml:space="preserve">Jõeforell, </w:t>
      </w:r>
      <w:r w:rsidRPr="00235671">
        <w:rPr>
          <w:rFonts w:ascii="Times New Roman" w:hAnsi="Times New Roman"/>
          <w:i/>
          <w:iCs/>
          <w:sz w:val="24"/>
          <w:szCs w:val="24"/>
        </w:rPr>
        <w:t>Salmo trutta</w:t>
      </w:r>
      <w:r w:rsidRPr="00235671">
        <w:rPr>
          <w:rFonts w:ascii="Times New Roman" w:hAnsi="Times New Roman"/>
          <w:sz w:val="24"/>
          <w:szCs w:val="24"/>
        </w:rPr>
        <w:t xml:space="preserve"> morpha </w:t>
      </w:r>
      <w:r w:rsidRPr="00235671">
        <w:rPr>
          <w:rFonts w:ascii="Times New Roman" w:hAnsi="Times New Roman"/>
          <w:i/>
          <w:iCs/>
          <w:sz w:val="24"/>
          <w:szCs w:val="24"/>
        </w:rPr>
        <w:t>fario</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5.</w:t>
      </w:r>
      <w:r w:rsidRPr="00235671">
        <w:rPr>
          <w:rFonts w:ascii="Times New Roman" w:hAnsi="Times New Roman"/>
          <w:sz w:val="24"/>
          <w:szCs w:val="24"/>
        </w:rPr>
        <w:tab/>
        <w:t xml:space="preserve">Vikerforell, </w:t>
      </w:r>
      <w:r w:rsidRPr="00235671">
        <w:rPr>
          <w:rFonts w:ascii="Times New Roman" w:hAnsi="Times New Roman"/>
          <w:i/>
          <w:iCs/>
          <w:sz w:val="24"/>
          <w:szCs w:val="24"/>
        </w:rPr>
        <w:t>Oncorhynchus mykiss</w:t>
      </w:r>
      <w:r w:rsidRPr="00235671">
        <w:rPr>
          <w:rFonts w:ascii="Times New Roman" w:hAnsi="Times New Roman"/>
          <w:sz w:val="24"/>
          <w:szCs w:val="24"/>
        </w:rPr>
        <w:t xml:space="preserve"> (Walbaum)</w:t>
      </w:r>
    </w:p>
    <w:p w:rsidR="008A3A07" w:rsidRPr="00235671" w:rsidRDefault="008A3A07" w:rsidP="007A1D1C">
      <w:pPr>
        <w:pStyle w:val="1AutoList1"/>
        <w:numPr>
          <w:ilvl w:val="0"/>
          <w:numId w:val="30"/>
        </w:numPr>
        <w:spacing w:line="360" w:lineRule="auto"/>
      </w:pPr>
      <w:r w:rsidRPr="00235671">
        <w:t xml:space="preserve">Siig, </w:t>
      </w:r>
      <w:r w:rsidRPr="00235671">
        <w:rPr>
          <w:i/>
          <w:iCs/>
        </w:rPr>
        <w:t>Coregonus lavaretus</w:t>
      </w:r>
      <w:r w:rsidRPr="00235671">
        <w:t xml:space="preserve"> (L.) siirdevorm</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7.</w:t>
      </w:r>
      <w:r w:rsidRPr="00235671">
        <w:rPr>
          <w:rFonts w:ascii="Times New Roman" w:hAnsi="Times New Roman"/>
          <w:sz w:val="24"/>
          <w:szCs w:val="24"/>
        </w:rPr>
        <w:tab/>
        <w:t xml:space="preserve">Harjus, </w:t>
      </w:r>
      <w:r w:rsidRPr="00235671">
        <w:rPr>
          <w:rFonts w:ascii="Times New Roman" w:hAnsi="Times New Roman"/>
          <w:i/>
          <w:iCs/>
          <w:sz w:val="24"/>
          <w:szCs w:val="24"/>
        </w:rPr>
        <w:t>Thymallus thymallus</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tintlased, </w:t>
      </w:r>
      <w:r w:rsidRPr="00235671">
        <w:rPr>
          <w:rFonts w:ascii="Times New Roman" w:hAnsi="Times New Roman"/>
          <w:i/>
          <w:iCs/>
          <w:sz w:val="24"/>
          <w:szCs w:val="24"/>
        </w:rPr>
        <w:t>Osmeridae</w:t>
      </w:r>
    </w:p>
    <w:p w:rsidR="008A3A07" w:rsidRPr="00235671" w:rsidRDefault="008A3A07" w:rsidP="007A1D1C">
      <w:pPr>
        <w:pStyle w:val="1AutoList1"/>
        <w:numPr>
          <w:ilvl w:val="0"/>
          <w:numId w:val="31"/>
        </w:numPr>
        <w:spacing w:line="360" w:lineRule="auto"/>
      </w:pPr>
      <w:r w:rsidRPr="00235671">
        <w:t xml:space="preserve">Tint, </w:t>
      </w:r>
      <w:r w:rsidRPr="00235671">
        <w:rPr>
          <w:i/>
          <w:iCs/>
        </w:rPr>
        <w:t>Osmerus eperlanus</w:t>
      </w:r>
      <w:r w:rsidRPr="00235671">
        <w:t xml:space="preserve"> (L.) meres elunev vorm</w:t>
      </w:r>
    </w:p>
    <w:p w:rsidR="008A3A07" w:rsidRPr="00235671" w:rsidRDefault="008A3A07" w:rsidP="007A1D1C">
      <w:pPr>
        <w:spacing w:after="0" w:line="360" w:lineRule="auto"/>
        <w:jc w:val="both"/>
        <w:rPr>
          <w:rFonts w:ascii="Times New Roman" w:hAnsi="Times New Roman"/>
          <w:i/>
          <w:iCs/>
          <w:sz w:val="24"/>
          <w:szCs w:val="24"/>
        </w:rPr>
      </w:pPr>
      <w:r w:rsidRPr="00235671">
        <w:rPr>
          <w:rFonts w:ascii="Times New Roman" w:hAnsi="Times New Roman"/>
          <w:sz w:val="24"/>
          <w:szCs w:val="24"/>
        </w:rPr>
        <w:tab/>
        <w:t xml:space="preserve">Sugukond: hauglased, </w:t>
      </w:r>
      <w:r w:rsidRPr="00235671">
        <w:rPr>
          <w:rFonts w:ascii="Times New Roman" w:hAnsi="Times New Roman"/>
          <w:i/>
          <w:iCs/>
          <w:sz w:val="24"/>
          <w:szCs w:val="24"/>
        </w:rPr>
        <w:t>Esocidae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9.</w:t>
      </w:r>
      <w:r w:rsidRPr="00235671">
        <w:rPr>
          <w:rFonts w:ascii="Times New Roman" w:hAnsi="Times New Roman"/>
          <w:sz w:val="24"/>
          <w:szCs w:val="24"/>
        </w:rPr>
        <w:tab/>
        <w:t xml:space="preserve">Haug, </w:t>
      </w:r>
      <w:r w:rsidRPr="00235671">
        <w:rPr>
          <w:rFonts w:ascii="Times New Roman" w:hAnsi="Times New Roman"/>
          <w:i/>
          <w:iCs/>
          <w:sz w:val="24"/>
          <w:szCs w:val="24"/>
        </w:rPr>
        <w:t>Esox lucius</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angerlased, </w:t>
      </w:r>
      <w:r w:rsidRPr="00235671">
        <w:rPr>
          <w:rFonts w:ascii="Times New Roman" w:hAnsi="Times New Roman"/>
          <w:i/>
          <w:iCs/>
          <w:sz w:val="24"/>
          <w:szCs w:val="24"/>
        </w:rPr>
        <w:t>Anguillidae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10.</w:t>
      </w:r>
      <w:r w:rsidRPr="00235671">
        <w:rPr>
          <w:rFonts w:ascii="Times New Roman" w:hAnsi="Times New Roman"/>
          <w:sz w:val="24"/>
          <w:szCs w:val="24"/>
        </w:rPr>
        <w:tab/>
        <w:t>Angerjas, Anguilla anguilla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karpkalalased, </w:t>
      </w:r>
      <w:r w:rsidRPr="00235671">
        <w:rPr>
          <w:rFonts w:ascii="Times New Roman" w:hAnsi="Times New Roman"/>
          <w:i/>
          <w:iCs/>
          <w:sz w:val="24"/>
          <w:szCs w:val="24"/>
        </w:rPr>
        <w:t>Cyprinidae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11.</w:t>
      </w:r>
      <w:r w:rsidRPr="00235671">
        <w:rPr>
          <w:rFonts w:ascii="Times New Roman" w:hAnsi="Times New Roman"/>
          <w:sz w:val="24"/>
          <w:szCs w:val="24"/>
        </w:rPr>
        <w:tab/>
        <w:t xml:space="preserve">Särg, </w:t>
      </w:r>
      <w:r w:rsidRPr="00235671">
        <w:rPr>
          <w:rFonts w:ascii="Times New Roman" w:hAnsi="Times New Roman"/>
          <w:i/>
          <w:iCs/>
          <w:sz w:val="24"/>
          <w:szCs w:val="24"/>
        </w:rPr>
        <w:t>Rutilus rutilus</w:t>
      </w:r>
      <w:r w:rsidRPr="00235671">
        <w:rPr>
          <w:rFonts w:ascii="Times New Roman" w:hAnsi="Times New Roman"/>
          <w:sz w:val="24"/>
          <w:szCs w:val="24"/>
        </w:rPr>
        <w:t xml:space="preserve"> (L.)</w:t>
      </w:r>
    </w:p>
    <w:p w:rsidR="008A3A07" w:rsidRPr="00235671" w:rsidRDefault="008A3A07" w:rsidP="007A1D1C">
      <w:pPr>
        <w:pStyle w:val="1AutoList1"/>
        <w:numPr>
          <w:ilvl w:val="0"/>
          <w:numId w:val="32"/>
        </w:numPr>
        <w:spacing w:line="360" w:lineRule="auto"/>
      </w:pPr>
      <w:r w:rsidRPr="00235671">
        <w:t xml:space="preserve">Roosärg, </w:t>
      </w:r>
      <w:r w:rsidRPr="00235671">
        <w:rPr>
          <w:i/>
          <w:iCs/>
        </w:rPr>
        <w:t>Scardinius erythrophthalmus</w:t>
      </w:r>
      <w:r w:rsidRPr="00235671">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13.</w:t>
      </w:r>
      <w:r w:rsidRPr="00235671">
        <w:rPr>
          <w:rFonts w:ascii="Times New Roman" w:hAnsi="Times New Roman"/>
          <w:sz w:val="24"/>
          <w:szCs w:val="24"/>
        </w:rPr>
        <w:tab/>
        <w:t xml:space="preserve">Teib, </w:t>
      </w:r>
      <w:r w:rsidRPr="00235671">
        <w:rPr>
          <w:rFonts w:ascii="Times New Roman" w:hAnsi="Times New Roman"/>
          <w:i/>
          <w:iCs/>
          <w:sz w:val="24"/>
          <w:szCs w:val="24"/>
        </w:rPr>
        <w:t>Leuciscus leuciscus</w:t>
      </w:r>
      <w:r w:rsidRPr="00235671">
        <w:rPr>
          <w:rFonts w:ascii="Times New Roman" w:hAnsi="Times New Roman"/>
          <w:sz w:val="24"/>
          <w:szCs w:val="24"/>
        </w:rPr>
        <w:t xml:space="preserve"> (L.)</w:t>
      </w:r>
    </w:p>
    <w:p w:rsidR="008A3A07" w:rsidRPr="00235671" w:rsidRDefault="008A3A07" w:rsidP="007A1D1C">
      <w:pPr>
        <w:pStyle w:val="1AutoList1"/>
        <w:numPr>
          <w:ilvl w:val="0"/>
          <w:numId w:val="33"/>
        </w:numPr>
        <w:spacing w:line="360" w:lineRule="auto"/>
      </w:pPr>
      <w:r w:rsidRPr="00235671">
        <w:t xml:space="preserve">Säinas, </w:t>
      </w:r>
      <w:r w:rsidRPr="00235671">
        <w:rPr>
          <w:i/>
          <w:iCs/>
        </w:rPr>
        <w:t>Leuciscus idus</w:t>
      </w:r>
      <w:r w:rsidRPr="00235671">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15.</w:t>
      </w:r>
      <w:r w:rsidRPr="00235671">
        <w:rPr>
          <w:rFonts w:ascii="Times New Roman" w:hAnsi="Times New Roman"/>
          <w:sz w:val="24"/>
          <w:szCs w:val="24"/>
        </w:rPr>
        <w:tab/>
        <w:t xml:space="preserve">Turb, </w:t>
      </w:r>
      <w:r w:rsidRPr="00235671">
        <w:rPr>
          <w:rFonts w:ascii="Times New Roman" w:hAnsi="Times New Roman"/>
          <w:i/>
          <w:iCs/>
          <w:sz w:val="24"/>
          <w:szCs w:val="24"/>
        </w:rPr>
        <w:t>Leuciscus cephalus</w:t>
      </w:r>
      <w:r w:rsidRPr="00235671">
        <w:rPr>
          <w:rFonts w:ascii="Times New Roman" w:hAnsi="Times New Roman"/>
          <w:sz w:val="24"/>
          <w:szCs w:val="24"/>
        </w:rPr>
        <w:t xml:space="preserve"> (L.)</w:t>
      </w:r>
    </w:p>
    <w:p w:rsidR="008A3A07" w:rsidRPr="00235671" w:rsidRDefault="008A3A07" w:rsidP="007A1D1C">
      <w:pPr>
        <w:pStyle w:val="1AutoList1"/>
        <w:numPr>
          <w:ilvl w:val="0"/>
          <w:numId w:val="34"/>
        </w:numPr>
        <w:spacing w:line="360" w:lineRule="auto"/>
      </w:pPr>
      <w:r w:rsidRPr="00235671">
        <w:lastRenderedPageBreak/>
        <w:t xml:space="preserve">Tõugjas, </w:t>
      </w:r>
      <w:r w:rsidRPr="00235671">
        <w:rPr>
          <w:i/>
          <w:iCs/>
        </w:rPr>
        <w:t>Aspius aspius</w:t>
      </w:r>
      <w:r w:rsidRPr="00235671">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17.</w:t>
      </w:r>
      <w:r w:rsidRPr="00235671">
        <w:rPr>
          <w:rFonts w:ascii="Times New Roman" w:hAnsi="Times New Roman"/>
          <w:sz w:val="24"/>
          <w:szCs w:val="24"/>
        </w:rPr>
        <w:tab/>
        <w:t xml:space="preserve">Lepamaim, </w:t>
      </w:r>
      <w:r w:rsidRPr="00235671">
        <w:rPr>
          <w:rFonts w:ascii="Times New Roman" w:hAnsi="Times New Roman"/>
          <w:i/>
          <w:iCs/>
          <w:sz w:val="24"/>
          <w:szCs w:val="24"/>
        </w:rPr>
        <w:t>Phoxinus phoxinus</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18.</w:t>
      </w:r>
      <w:r w:rsidRPr="00235671">
        <w:rPr>
          <w:rFonts w:ascii="Times New Roman" w:hAnsi="Times New Roman"/>
          <w:sz w:val="24"/>
          <w:szCs w:val="24"/>
        </w:rPr>
        <w:tab/>
        <w:t xml:space="preserve">Mudamaim, </w:t>
      </w:r>
      <w:r w:rsidRPr="00235671">
        <w:rPr>
          <w:rFonts w:ascii="Times New Roman" w:hAnsi="Times New Roman"/>
          <w:i/>
          <w:iCs/>
          <w:sz w:val="24"/>
          <w:szCs w:val="24"/>
        </w:rPr>
        <w:t>Leucaspius delineatus</w:t>
      </w:r>
      <w:r w:rsidRPr="00235671">
        <w:rPr>
          <w:rFonts w:ascii="Times New Roman" w:hAnsi="Times New Roman"/>
          <w:sz w:val="24"/>
          <w:szCs w:val="24"/>
        </w:rPr>
        <w:t xml:space="preserve"> (Heckel)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19.</w:t>
      </w:r>
      <w:r w:rsidRPr="00235671">
        <w:rPr>
          <w:rFonts w:ascii="Times New Roman" w:hAnsi="Times New Roman"/>
          <w:sz w:val="24"/>
          <w:szCs w:val="24"/>
        </w:rPr>
        <w:tab/>
        <w:t xml:space="preserve">Linask, </w:t>
      </w:r>
      <w:r w:rsidRPr="00235671">
        <w:rPr>
          <w:rFonts w:ascii="Times New Roman" w:hAnsi="Times New Roman"/>
          <w:i/>
          <w:iCs/>
          <w:sz w:val="24"/>
          <w:szCs w:val="24"/>
        </w:rPr>
        <w:t>Tinca tinca</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20.</w:t>
      </w:r>
      <w:r w:rsidRPr="00235671">
        <w:rPr>
          <w:rFonts w:ascii="Times New Roman" w:hAnsi="Times New Roman"/>
          <w:sz w:val="24"/>
          <w:szCs w:val="24"/>
        </w:rPr>
        <w:tab/>
        <w:t xml:space="preserve">Rünt, </w:t>
      </w:r>
      <w:r w:rsidRPr="00235671">
        <w:rPr>
          <w:rFonts w:ascii="Times New Roman" w:hAnsi="Times New Roman"/>
          <w:i/>
          <w:iCs/>
          <w:sz w:val="24"/>
          <w:szCs w:val="24"/>
        </w:rPr>
        <w:t>Gobio gobio</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21.</w:t>
      </w:r>
      <w:r w:rsidRPr="00235671">
        <w:rPr>
          <w:rFonts w:ascii="Times New Roman" w:hAnsi="Times New Roman"/>
          <w:sz w:val="24"/>
          <w:szCs w:val="24"/>
        </w:rPr>
        <w:tab/>
        <w:t xml:space="preserve">Viidikas, </w:t>
      </w:r>
      <w:r w:rsidRPr="00235671">
        <w:rPr>
          <w:rFonts w:ascii="Times New Roman" w:hAnsi="Times New Roman"/>
          <w:i/>
          <w:iCs/>
          <w:sz w:val="24"/>
          <w:szCs w:val="24"/>
        </w:rPr>
        <w:t>Alburnus alburnus</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22.</w:t>
      </w:r>
      <w:r w:rsidRPr="00235671">
        <w:rPr>
          <w:rFonts w:ascii="Times New Roman" w:hAnsi="Times New Roman"/>
          <w:sz w:val="24"/>
          <w:szCs w:val="24"/>
        </w:rPr>
        <w:tab/>
        <w:t xml:space="preserve">Tippviidikas, </w:t>
      </w:r>
      <w:r w:rsidRPr="00235671">
        <w:rPr>
          <w:rFonts w:ascii="Times New Roman" w:hAnsi="Times New Roman"/>
          <w:i/>
          <w:iCs/>
          <w:sz w:val="24"/>
          <w:szCs w:val="24"/>
        </w:rPr>
        <w:t>Alburnoides bipunctatus</w:t>
      </w:r>
      <w:r w:rsidRPr="00235671">
        <w:rPr>
          <w:rFonts w:ascii="Times New Roman" w:hAnsi="Times New Roman"/>
          <w:sz w:val="24"/>
          <w:szCs w:val="24"/>
        </w:rPr>
        <w:t xml:space="preserve"> (Bloch)</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23.</w:t>
      </w:r>
      <w:r w:rsidRPr="00235671">
        <w:rPr>
          <w:rFonts w:ascii="Times New Roman" w:hAnsi="Times New Roman"/>
          <w:sz w:val="24"/>
          <w:szCs w:val="24"/>
        </w:rPr>
        <w:tab/>
        <w:t xml:space="preserve">Latikas, </w:t>
      </w:r>
      <w:r w:rsidRPr="00235671">
        <w:rPr>
          <w:rFonts w:ascii="Times New Roman" w:hAnsi="Times New Roman"/>
          <w:i/>
          <w:iCs/>
          <w:sz w:val="24"/>
          <w:szCs w:val="24"/>
        </w:rPr>
        <w:t>Abramis brama</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24.</w:t>
      </w:r>
      <w:r w:rsidRPr="00235671">
        <w:rPr>
          <w:rFonts w:ascii="Times New Roman" w:hAnsi="Times New Roman"/>
          <w:sz w:val="24"/>
          <w:szCs w:val="24"/>
        </w:rPr>
        <w:tab/>
        <w:t xml:space="preserve">Nurg, </w:t>
      </w:r>
      <w:r w:rsidRPr="00235671">
        <w:rPr>
          <w:rFonts w:ascii="Times New Roman" w:hAnsi="Times New Roman"/>
          <w:i/>
          <w:iCs/>
          <w:sz w:val="24"/>
          <w:szCs w:val="24"/>
        </w:rPr>
        <w:t>Blicca bjoerkna</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25.</w:t>
      </w:r>
      <w:r w:rsidRPr="00235671">
        <w:rPr>
          <w:rFonts w:ascii="Times New Roman" w:hAnsi="Times New Roman"/>
          <w:sz w:val="24"/>
          <w:szCs w:val="24"/>
        </w:rPr>
        <w:tab/>
        <w:t xml:space="preserve">Vimb, </w:t>
      </w:r>
      <w:r w:rsidRPr="00235671">
        <w:rPr>
          <w:rFonts w:ascii="Times New Roman" w:hAnsi="Times New Roman"/>
          <w:i/>
          <w:iCs/>
          <w:sz w:val="24"/>
          <w:szCs w:val="24"/>
        </w:rPr>
        <w:t>Vimba vimba</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26.</w:t>
      </w:r>
      <w:r w:rsidRPr="00235671">
        <w:rPr>
          <w:rFonts w:ascii="Times New Roman" w:hAnsi="Times New Roman"/>
          <w:sz w:val="24"/>
          <w:szCs w:val="24"/>
        </w:rPr>
        <w:tab/>
        <w:t xml:space="preserve">Koger, </w:t>
      </w:r>
      <w:r w:rsidRPr="00235671">
        <w:rPr>
          <w:rFonts w:ascii="Times New Roman" w:hAnsi="Times New Roman"/>
          <w:i/>
          <w:iCs/>
          <w:sz w:val="24"/>
          <w:szCs w:val="24"/>
        </w:rPr>
        <w:t>Carassius carassius</w:t>
      </w:r>
      <w:r w:rsidRPr="00235671">
        <w:rPr>
          <w:rFonts w:ascii="Times New Roman" w:hAnsi="Times New Roman"/>
          <w:sz w:val="24"/>
          <w:szCs w:val="24"/>
        </w:rPr>
        <w:t xml:space="preserve"> (L.)</w:t>
      </w:r>
    </w:p>
    <w:p w:rsidR="008A3A07" w:rsidRPr="00235671" w:rsidRDefault="008A3A07" w:rsidP="007A1D1C">
      <w:pPr>
        <w:pStyle w:val="1AutoList1"/>
        <w:spacing w:line="360" w:lineRule="auto"/>
        <w:ind w:left="0" w:firstLine="0"/>
      </w:pPr>
      <w:r w:rsidRPr="00235671">
        <w:t>27.</w:t>
      </w:r>
      <w:r w:rsidRPr="00235671">
        <w:tab/>
        <w:t xml:space="preserve">Hõbekoger, </w:t>
      </w:r>
      <w:r w:rsidRPr="00235671">
        <w:rPr>
          <w:i/>
          <w:iCs/>
        </w:rPr>
        <w:t>Carassius gibelio</w:t>
      </w:r>
      <w:r w:rsidRPr="00235671">
        <w:t xml:space="preserve"> (Bloch)</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28.</w:t>
      </w:r>
      <w:r w:rsidRPr="00235671">
        <w:rPr>
          <w:rFonts w:ascii="Times New Roman" w:hAnsi="Times New Roman"/>
          <w:sz w:val="24"/>
          <w:szCs w:val="24"/>
        </w:rPr>
        <w:tab/>
        <w:t xml:space="preserve">Karpkala, </w:t>
      </w:r>
      <w:r w:rsidRPr="00235671">
        <w:rPr>
          <w:rFonts w:ascii="Times New Roman" w:hAnsi="Times New Roman"/>
          <w:i/>
          <w:iCs/>
          <w:sz w:val="24"/>
          <w:szCs w:val="24"/>
        </w:rPr>
        <w:t>Cyprinus carpio</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hinklased, </w:t>
      </w:r>
      <w:r w:rsidRPr="00235671">
        <w:rPr>
          <w:rFonts w:ascii="Times New Roman" w:hAnsi="Times New Roman"/>
          <w:i/>
          <w:iCs/>
          <w:sz w:val="24"/>
          <w:szCs w:val="24"/>
        </w:rPr>
        <w:t>Cobitidae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29.</w:t>
      </w:r>
      <w:r w:rsidRPr="00235671">
        <w:rPr>
          <w:rFonts w:ascii="Times New Roman" w:hAnsi="Times New Roman"/>
          <w:sz w:val="24"/>
          <w:szCs w:val="24"/>
        </w:rPr>
        <w:tab/>
        <w:t xml:space="preserve">Hink, </w:t>
      </w:r>
      <w:r w:rsidRPr="00235671">
        <w:rPr>
          <w:rFonts w:ascii="Times New Roman" w:hAnsi="Times New Roman"/>
          <w:i/>
          <w:iCs/>
          <w:sz w:val="24"/>
          <w:szCs w:val="24"/>
        </w:rPr>
        <w:t>Cobitis taenia</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30.</w:t>
      </w:r>
      <w:r w:rsidRPr="00235671">
        <w:rPr>
          <w:rFonts w:ascii="Times New Roman" w:hAnsi="Times New Roman"/>
          <w:sz w:val="24"/>
          <w:szCs w:val="24"/>
        </w:rPr>
        <w:tab/>
        <w:t xml:space="preserve">Vingerjas, </w:t>
      </w:r>
      <w:r w:rsidRPr="00235671">
        <w:rPr>
          <w:rFonts w:ascii="Times New Roman" w:hAnsi="Times New Roman"/>
          <w:i/>
          <w:iCs/>
          <w:sz w:val="24"/>
          <w:szCs w:val="24"/>
        </w:rPr>
        <w:t>Misgurnus fossilis</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trullinglased, </w:t>
      </w:r>
      <w:r w:rsidRPr="00235671">
        <w:rPr>
          <w:rFonts w:ascii="Times New Roman" w:hAnsi="Times New Roman"/>
          <w:i/>
          <w:iCs/>
          <w:sz w:val="24"/>
          <w:szCs w:val="24"/>
        </w:rPr>
        <w:t>Balitoridae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31.</w:t>
      </w:r>
      <w:r w:rsidRPr="00235671">
        <w:rPr>
          <w:rFonts w:ascii="Times New Roman" w:hAnsi="Times New Roman"/>
          <w:sz w:val="24"/>
          <w:szCs w:val="24"/>
        </w:rPr>
        <w:tab/>
        <w:t xml:space="preserve">Trulling, </w:t>
      </w:r>
      <w:r w:rsidRPr="00235671">
        <w:rPr>
          <w:rFonts w:ascii="Times New Roman" w:hAnsi="Times New Roman"/>
          <w:i/>
          <w:iCs/>
          <w:sz w:val="24"/>
          <w:szCs w:val="24"/>
        </w:rPr>
        <w:t>Barbatula barbatula</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sägalased, </w:t>
      </w:r>
      <w:r w:rsidRPr="00235671">
        <w:rPr>
          <w:rFonts w:ascii="Times New Roman" w:hAnsi="Times New Roman"/>
          <w:i/>
          <w:iCs/>
          <w:sz w:val="24"/>
          <w:szCs w:val="24"/>
        </w:rPr>
        <w:t>Siluridae</w:t>
      </w:r>
    </w:p>
    <w:p w:rsidR="008A3A07" w:rsidRPr="00235671" w:rsidRDefault="008A3A07" w:rsidP="007A1D1C">
      <w:pPr>
        <w:pStyle w:val="1AutoList1"/>
        <w:numPr>
          <w:ilvl w:val="0"/>
          <w:numId w:val="36"/>
        </w:numPr>
        <w:spacing w:line="360" w:lineRule="auto"/>
      </w:pPr>
      <w:r w:rsidRPr="00235671">
        <w:t xml:space="preserve">Säga, </w:t>
      </w:r>
      <w:r w:rsidRPr="00235671">
        <w:rPr>
          <w:i/>
          <w:iCs/>
        </w:rPr>
        <w:t>Silurus glanis</w:t>
      </w:r>
      <w:r w:rsidRPr="00235671">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tursklased, </w:t>
      </w:r>
      <w:r w:rsidRPr="00235671">
        <w:rPr>
          <w:rFonts w:ascii="Times New Roman" w:hAnsi="Times New Roman"/>
          <w:i/>
          <w:iCs/>
          <w:sz w:val="24"/>
          <w:szCs w:val="24"/>
        </w:rPr>
        <w:t>Gadidae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33.</w:t>
      </w:r>
      <w:r w:rsidRPr="00235671">
        <w:rPr>
          <w:rFonts w:ascii="Times New Roman" w:hAnsi="Times New Roman"/>
          <w:sz w:val="24"/>
          <w:szCs w:val="24"/>
        </w:rPr>
        <w:tab/>
        <w:t xml:space="preserve">Luts, </w:t>
      </w:r>
      <w:r w:rsidRPr="00235671">
        <w:rPr>
          <w:rFonts w:ascii="Times New Roman" w:hAnsi="Times New Roman"/>
          <w:i/>
          <w:iCs/>
          <w:sz w:val="24"/>
          <w:szCs w:val="24"/>
        </w:rPr>
        <w:t>Lota lota</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ogaliklased, </w:t>
      </w:r>
      <w:r w:rsidRPr="00235671">
        <w:rPr>
          <w:rFonts w:ascii="Times New Roman" w:hAnsi="Times New Roman"/>
          <w:i/>
          <w:iCs/>
          <w:sz w:val="24"/>
          <w:szCs w:val="24"/>
        </w:rPr>
        <w:t>Gasterosteidae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34.</w:t>
      </w:r>
      <w:r w:rsidRPr="00235671">
        <w:rPr>
          <w:rFonts w:ascii="Times New Roman" w:hAnsi="Times New Roman"/>
          <w:sz w:val="24"/>
          <w:szCs w:val="24"/>
        </w:rPr>
        <w:tab/>
        <w:t xml:space="preserve">Ogalik, </w:t>
      </w:r>
      <w:r w:rsidRPr="00235671">
        <w:rPr>
          <w:rFonts w:ascii="Times New Roman" w:hAnsi="Times New Roman"/>
          <w:i/>
          <w:iCs/>
          <w:sz w:val="24"/>
          <w:szCs w:val="24"/>
        </w:rPr>
        <w:t>Gasterosteus aculeatus</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35.</w:t>
      </w:r>
      <w:r w:rsidRPr="00235671">
        <w:rPr>
          <w:rFonts w:ascii="Times New Roman" w:hAnsi="Times New Roman"/>
          <w:sz w:val="24"/>
          <w:szCs w:val="24"/>
        </w:rPr>
        <w:tab/>
        <w:t xml:space="preserve">Luukarits, </w:t>
      </w:r>
      <w:r w:rsidRPr="00235671">
        <w:rPr>
          <w:rFonts w:ascii="Times New Roman" w:hAnsi="Times New Roman"/>
          <w:i/>
          <w:iCs/>
          <w:sz w:val="24"/>
          <w:szCs w:val="24"/>
        </w:rPr>
        <w:t>Pungitius pungitius</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ahvenlased, </w:t>
      </w:r>
      <w:r w:rsidRPr="00235671">
        <w:rPr>
          <w:rFonts w:ascii="Times New Roman" w:hAnsi="Times New Roman"/>
          <w:i/>
          <w:iCs/>
          <w:sz w:val="24"/>
          <w:szCs w:val="24"/>
        </w:rPr>
        <w:t>Percidae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36.</w:t>
      </w:r>
      <w:r w:rsidRPr="00235671">
        <w:rPr>
          <w:rFonts w:ascii="Times New Roman" w:hAnsi="Times New Roman"/>
          <w:sz w:val="24"/>
          <w:szCs w:val="24"/>
        </w:rPr>
        <w:tab/>
        <w:t xml:space="preserve">Ahven, </w:t>
      </w:r>
      <w:r w:rsidRPr="00235671">
        <w:rPr>
          <w:rFonts w:ascii="Times New Roman" w:hAnsi="Times New Roman"/>
          <w:i/>
          <w:iCs/>
          <w:sz w:val="24"/>
          <w:szCs w:val="24"/>
        </w:rPr>
        <w:t>Perca fluviatilis</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37.</w:t>
      </w:r>
      <w:r w:rsidRPr="00235671">
        <w:rPr>
          <w:rFonts w:ascii="Times New Roman" w:hAnsi="Times New Roman"/>
          <w:sz w:val="24"/>
          <w:szCs w:val="24"/>
        </w:rPr>
        <w:tab/>
        <w:t xml:space="preserve">Koha, </w:t>
      </w:r>
      <w:r w:rsidRPr="00235671">
        <w:rPr>
          <w:rFonts w:ascii="Times New Roman" w:hAnsi="Times New Roman"/>
          <w:i/>
          <w:iCs/>
          <w:sz w:val="24"/>
          <w:szCs w:val="24"/>
        </w:rPr>
        <w:t>Sander lucioperca</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38.</w:t>
      </w:r>
      <w:r w:rsidRPr="00235671">
        <w:rPr>
          <w:rFonts w:ascii="Times New Roman" w:hAnsi="Times New Roman"/>
          <w:sz w:val="24"/>
          <w:szCs w:val="24"/>
        </w:rPr>
        <w:tab/>
        <w:t xml:space="preserve">Kiisk, </w:t>
      </w:r>
      <w:r w:rsidRPr="00235671">
        <w:rPr>
          <w:rFonts w:ascii="Times New Roman" w:hAnsi="Times New Roman"/>
          <w:i/>
          <w:iCs/>
          <w:sz w:val="24"/>
          <w:szCs w:val="24"/>
        </w:rPr>
        <w:t>Gymnocephalus cernuus</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võldaslased, </w:t>
      </w:r>
      <w:r w:rsidRPr="00235671">
        <w:rPr>
          <w:rFonts w:ascii="Times New Roman" w:hAnsi="Times New Roman"/>
          <w:i/>
          <w:iCs/>
          <w:sz w:val="24"/>
          <w:szCs w:val="24"/>
        </w:rPr>
        <w:t>Cottidae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39.</w:t>
      </w:r>
      <w:r w:rsidRPr="00235671">
        <w:rPr>
          <w:rFonts w:ascii="Times New Roman" w:hAnsi="Times New Roman"/>
          <w:sz w:val="24"/>
          <w:szCs w:val="24"/>
        </w:rPr>
        <w:tab/>
        <w:t xml:space="preserve">Võldas, </w:t>
      </w:r>
      <w:r w:rsidRPr="00235671">
        <w:rPr>
          <w:rFonts w:ascii="Times New Roman" w:hAnsi="Times New Roman"/>
          <w:i/>
          <w:iCs/>
          <w:sz w:val="24"/>
          <w:szCs w:val="24"/>
        </w:rPr>
        <w:t>Cottus gobio</w:t>
      </w:r>
      <w:r w:rsidRPr="00235671">
        <w:rPr>
          <w:rFonts w:ascii="Times New Roman" w:hAnsi="Times New Roman"/>
          <w:sz w:val="24"/>
          <w:szCs w:val="24"/>
        </w:rPr>
        <w:t xml:space="preserve"> L.</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ab/>
        <w:t xml:space="preserve">Sugukond: lestlased, </w:t>
      </w:r>
      <w:r w:rsidRPr="00235671">
        <w:rPr>
          <w:rFonts w:ascii="Times New Roman" w:hAnsi="Times New Roman"/>
          <w:i/>
          <w:iCs/>
          <w:sz w:val="24"/>
          <w:szCs w:val="24"/>
        </w:rPr>
        <w:t>Pleuronectidae</w:t>
      </w:r>
    </w:p>
    <w:p w:rsidR="008A3A07" w:rsidRPr="00235671" w:rsidRDefault="008A3A07" w:rsidP="007A1D1C">
      <w:pPr>
        <w:spacing w:after="0" w:line="360" w:lineRule="auto"/>
        <w:jc w:val="both"/>
        <w:rPr>
          <w:rFonts w:ascii="Times New Roman" w:hAnsi="Times New Roman"/>
          <w:sz w:val="24"/>
          <w:szCs w:val="24"/>
        </w:rPr>
      </w:pPr>
      <w:r w:rsidRPr="00235671">
        <w:rPr>
          <w:rFonts w:ascii="Times New Roman" w:hAnsi="Times New Roman"/>
          <w:sz w:val="24"/>
          <w:szCs w:val="24"/>
        </w:rPr>
        <w:t>40.</w:t>
      </w:r>
      <w:r w:rsidRPr="00235671">
        <w:rPr>
          <w:rFonts w:ascii="Times New Roman" w:hAnsi="Times New Roman"/>
          <w:sz w:val="24"/>
          <w:szCs w:val="24"/>
        </w:rPr>
        <w:tab/>
        <w:t xml:space="preserve">Lest, </w:t>
      </w:r>
      <w:r w:rsidRPr="00235671">
        <w:rPr>
          <w:rFonts w:ascii="Times New Roman" w:hAnsi="Times New Roman"/>
          <w:i/>
          <w:iCs/>
          <w:sz w:val="24"/>
          <w:szCs w:val="24"/>
        </w:rPr>
        <w:t>Platichthys flesus</w:t>
      </w:r>
      <w:r w:rsidRPr="00235671">
        <w:rPr>
          <w:rFonts w:ascii="Times New Roman" w:hAnsi="Times New Roman"/>
          <w:sz w:val="24"/>
          <w:szCs w:val="24"/>
        </w:rPr>
        <w:t xml:space="preserve"> L.</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Lisaks eelnimetatud liikidele võivad juhukülalisena meie suuremate rannikujõgede alamjooksudel esineda sõõrsuu merisutt (</w:t>
      </w:r>
      <w:r w:rsidRPr="00235671">
        <w:rPr>
          <w:rFonts w:ascii="Times New Roman" w:hAnsi="Times New Roman"/>
          <w:i/>
          <w:iCs/>
          <w:sz w:val="24"/>
          <w:szCs w:val="24"/>
        </w:rPr>
        <w:t>Petromyzon marinus</w:t>
      </w:r>
      <w:r w:rsidRPr="00235671">
        <w:rPr>
          <w:rFonts w:ascii="Times New Roman" w:hAnsi="Times New Roman"/>
          <w:sz w:val="24"/>
          <w:szCs w:val="24"/>
        </w:rPr>
        <w:t>), nugakala (Pelecus cultratus), tuulehaug (</w:t>
      </w:r>
      <w:r w:rsidRPr="00235671">
        <w:rPr>
          <w:rFonts w:ascii="Times New Roman" w:hAnsi="Times New Roman"/>
          <w:i/>
          <w:iCs/>
          <w:sz w:val="24"/>
          <w:szCs w:val="24"/>
        </w:rPr>
        <w:t>Belone belone</w:t>
      </w:r>
      <w:r w:rsidRPr="00235671">
        <w:rPr>
          <w:rFonts w:ascii="Times New Roman" w:hAnsi="Times New Roman"/>
          <w:sz w:val="24"/>
          <w:szCs w:val="24"/>
        </w:rPr>
        <w:t>), merihärg (</w:t>
      </w:r>
      <w:r w:rsidRPr="00235671">
        <w:rPr>
          <w:rFonts w:ascii="Times New Roman" w:hAnsi="Times New Roman"/>
          <w:i/>
          <w:iCs/>
          <w:sz w:val="24"/>
          <w:szCs w:val="24"/>
        </w:rPr>
        <w:t>Triglopsis quadricornis</w:t>
      </w:r>
      <w:r w:rsidRPr="00235671">
        <w:rPr>
          <w:rFonts w:ascii="Times New Roman" w:hAnsi="Times New Roman"/>
          <w:sz w:val="24"/>
          <w:szCs w:val="24"/>
        </w:rPr>
        <w:t>), madunõel (</w:t>
      </w:r>
      <w:r w:rsidRPr="00235671">
        <w:rPr>
          <w:rFonts w:ascii="Times New Roman" w:hAnsi="Times New Roman"/>
          <w:i/>
          <w:iCs/>
          <w:sz w:val="24"/>
          <w:szCs w:val="24"/>
        </w:rPr>
        <w:t>Nerophis ophidion</w:t>
      </w:r>
      <w:r w:rsidRPr="00235671">
        <w:rPr>
          <w:rFonts w:ascii="Times New Roman" w:hAnsi="Times New Roman"/>
          <w:sz w:val="24"/>
          <w:szCs w:val="24"/>
        </w:rPr>
        <w:t>). Varasemal ajal tõusis periooditi arvukalt Narva jõkke kudema vinträim (</w:t>
      </w:r>
      <w:r w:rsidRPr="00235671">
        <w:rPr>
          <w:rFonts w:ascii="Times New Roman" w:hAnsi="Times New Roman"/>
          <w:i/>
          <w:iCs/>
          <w:sz w:val="24"/>
          <w:szCs w:val="24"/>
        </w:rPr>
        <w:t>Alosa fallax</w:t>
      </w:r>
      <w:r w:rsidRPr="00235671">
        <w:rPr>
          <w:rFonts w:ascii="Times New Roman" w:hAnsi="Times New Roman"/>
          <w:sz w:val="24"/>
          <w:szCs w:val="24"/>
        </w:rPr>
        <w:t>), kuid pärast Narva HEJ rajamist see asurkond tõenäoliselt hävis. Rannikumerest püüavad kalurid vinträimi aeg-ajalt ka praegu. Hävinuks võib pidada ka varem aeg-ajalt Narva jõkke ja harva Pärnu jõkke sisenenud atlandi tuura ning varasemal ajal Narva ja Emajões esinenud abakala (</w:t>
      </w:r>
      <w:r w:rsidRPr="00235671">
        <w:rPr>
          <w:rFonts w:ascii="Times New Roman" w:hAnsi="Times New Roman"/>
          <w:i/>
          <w:iCs/>
          <w:sz w:val="24"/>
          <w:szCs w:val="24"/>
        </w:rPr>
        <w:t>Abramis ballerus</w:t>
      </w:r>
      <w:r w:rsidRPr="00235671">
        <w:rPr>
          <w:rFonts w:ascii="Times New Roman" w:hAnsi="Times New Roman"/>
          <w:sz w:val="24"/>
          <w:szCs w:val="24"/>
        </w:rPr>
        <w:t>). Kui tuura hävingu otseseks põhjuseks on inimmõjud (kudejõgedele rajatud paisud), siis abakala kadumise põhjused on tõenäoliselt looduslikku laadi (tegemist on lõunapoolse areaaliga soojalembese liigiga). Peipsist ja Võrtsjärvest võib Narva ja Emajõkke aeg-ajalt siseneda peipsi tinti (</w:t>
      </w:r>
      <w:r w:rsidRPr="00235671">
        <w:rPr>
          <w:rFonts w:ascii="Times New Roman" w:hAnsi="Times New Roman"/>
          <w:i/>
          <w:iCs/>
          <w:sz w:val="24"/>
          <w:szCs w:val="24"/>
        </w:rPr>
        <w:t>Osmerus eperlanus</w:t>
      </w:r>
      <w:r w:rsidRPr="00235671">
        <w:rPr>
          <w:rFonts w:ascii="Times New Roman" w:hAnsi="Times New Roman"/>
          <w:sz w:val="24"/>
          <w:szCs w:val="24"/>
        </w:rPr>
        <w:t xml:space="preserve"> morpha </w:t>
      </w:r>
      <w:r w:rsidRPr="00235671">
        <w:rPr>
          <w:rFonts w:ascii="Times New Roman" w:hAnsi="Times New Roman"/>
          <w:i/>
          <w:iCs/>
          <w:sz w:val="24"/>
          <w:szCs w:val="24"/>
        </w:rPr>
        <w:t>spirinchus</w:t>
      </w:r>
      <w:r w:rsidRPr="00235671">
        <w:rPr>
          <w:rFonts w:ascii="Times New Roman" w:hAnsi="Times New Roman"/>
          <w:sz w:val="24"/>
          <w:szCs w:val="24"/>
        </w:rPr>
        <w:t>), siiga (</w:t>
      </w:r>
      <w:r w:rsidRPr="00235671">
        <w:rPr>
          <w:rFonts w:ascii="Times New Roman" w:hAnsi="Times New Roman"/>
          <w:i/>
          <w:iCs/>
          <w:sz w:val="24"/>
          <w:szCs w:val="24"/>
        </w:rPr>
        <w:t>Coregonus lavaretus maraenoides</w:t>
      </w:r>
      <w:r w:rsidRPr="00235671">
        <w:rPr>
          <w:rFonts w:ascii="Times New Roman" w:hAnsi="Times New Roman"/>
          <w:sz w:val="24"/>
          <w:szCs w:val="24"/>
        </w:rPr>
        <w:t>) ja rääbist (</w:t>
      </w:r>
      <w:r w:rsidRPr="00235671">
        <w:rPr>
          <w:rFonts w:ascii="Times New Roman" w:hAnsi="Times New Roman"/>
          <w:i/>
          <w:iCs/>
          <w:sz w:val="24"/>
          <w:szCs w:val="24"/>
        </w:rPr>
        <w:t>Coregonus albula</w:t>
      </w:r>
      <w:r w:rsidRPr="00235671">
        <w:rPr>
          <w:rFonts w:ascii="Times New Roman" w:hAnsi="Times New Roman"/>
          <w:sz w:val="24"/>
          <w:szCs w:val="24"/>
        </w:rPr>
        <w:t>), kuid püsiv seos neil jõeeluviisiga puudub.</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19. sajandi lõpul ja pärast II Maailmasõda on mitmesse Eesti jõkke asustatud ameerika paaliat (</w:t>
      </w:r>
      <w:r w:rsidRPr="00235671">
        <w:rPr>
          <w:rFonts w:ascii="Times New Roman" w:hAnsi="Times New Roman"/>
          <w:i/>
          <w:iCs/>
          <w:sz w:val="24"/>
          <w:szCs w:val="24"/>
        </w:rPr>
        <w:t>Salvelinus fontinalis</w:t>
      </w:r>
      <w:r w:rsidRPr="00235671">
        <w:rPr>
          <w:rFonts w:ascii="Times New Roman" w:hAnsi="Times New Roman"/>
          <w:sz w:val="24"/>
          <w:szCs w:val="24"/>
        </w:rPr>
        <w:t>), kuid püsima see liik meie jõgedesse pole jäänud.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2005.a leiti ihtüoloogide R. Järvekülje ja M. Tambetsi poolt Narva veehoidla juurest Balti SEJ juurdevoolukanalist uut invasiivset tulnukliiki kaugida unimudilat (</w:t>
      </w:r>
      <w:r w:rsidRPr="00235671">
        <w:rPr>
          <w:rFonts w:ascii="Times New Roman" w:hAnsi="Times New Roman"/>
          <w:i/>
          <w:iCs/>
          <w:sz w:val="24"/>
          <w:szCs w:val="24"/>
        </w:rPr>
        <w:t>Perccottus glenii</w:t>
      </w:r>
      <w:r w:rsidRPr="00235671">
        <w:rPr>
          <w:rFonts w:ascii="Times New Roman" w:hAnsi="Times New Roman"/>
          <w:sz w:val="24"/>
          <w:szCs w:val="24"/>
        </w:rPr>
        <w:t>). Tõenäoline on lähiaastatel selle liigi levila laienemine pikki Narva jõge ning edaspidine jõudmine Peipsi järve. Pikemas perspektiivis võib oodata selle liigi leviala laienemist üle kogu Peipsi valgala.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Alates 2007. a on Pirita jõe alamjooksult ja hiljem ka Vasalemma jõe alamjooksult leitud Musta mere päritolu tulnukliiki ümarmudilat (</w:t>
      </w:r>
      <w:r w:rsidRPr="00235671">
        <w:rPr>
          <w:rFonts w:ascii="Times New Roman" w:hAnsi="Times New Roman"/>
          <w:i/>
          <w:sz w:val="24"/>
          <w:szCs w:val="24"/>
        </w:rPr>
        <w:t>Neogobius melanostomus</w:t>
      </w:r>
      <w:r w:rsidRPr="00235671">
        <w:rPr>
          <w:rFonts w:ascii="Times New Roman" w:hAnsi="Times New Roman"/>
          <w:sz w:val="24"/>
          <w:szCs w:val="24"/>
        </w:rPr>
        <w:t>) (TÜ EMI, M. Kesler). Tõenäoliselt esineb seda liiki ka mitmete teiste jõgede alamjooksudel.</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Mitmetesse Eesti kalakasvatustesse (Mõdriku, Karilatsi, Narva, Sõmerpalu jt) on kaubanduslikuks kalakasvatamiseks sisse toodud erinevaid lõhelaste ja tuurlaste liike, angersäga jt eksootilisi liike. Kuigi kalakasvatustest kalad jõgedesse pääseda justkui ei tohiks, juhtub aeg-ajalt ikkagi, et kuidagi ning mingil moel osa kalatiikides olevaid kalu ikkagi jõkke pääseb. Seetõttu on võimalik, et aeg-ajalt võib meie jõgedesse sattuda ka väga eksootilisi liike.</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Kokkuvõtlikult võib öelda, et Eesti jõgedes tuleb arvestada kuni 40 püsivalt või regulaarselt esineva kalaliigiga ning enam kui kümnekonna juhukülalisest liigiga.</w:t>
      </w:r>
    </w:p>
    <w:p w:rsidR="008A3A07" w:rsidRPr="00235671" w:rsidRDefault="008A3A07" w:rsidP="008D473E">
      <w:pPr>
        <w:pStyle w:val="Heading2"/>
      </w:pPr>
      <w:r w:rsidRPr="00235671">
        <w:br w:type="page"/>
      </w:r>
      <w:bookmarkStart w:id="4" w:name="_Toc370142431"/>
      <w:r w:rsidRPr="00235671">
        <w:lastRenderedPageBreak/>
        <w:t>Jõgedes esinevate kalaliikide elupaiganõudlused ja rändevajadused</w:t>
      </w:r>
      <w:bookmarkEnd w:id="4"/>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Ülevaade jõgedes esinevate kalaliikide elupaiganõudlustest antakse süstemaatilises järjekorras. Iga liigi puhul tuuakse ära nõudlused sigimispaikadele, vastsetele/noorjärkudele ja vanematele isenditele sobilikud elupaigad. Iseloomustatakse liikide rändevajadust.</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Ojasilm</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ainult jõgedes.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Jõgedes olevad kärestikud ja ritraalsed jõelõigud.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Vastsete elupaigad:</w:t>
      </w:r>
      <w:r w:rsidRPr="00235671">
        <w:rPr>
          <w:rFonts w:ascii="Times New Roman" w:hAnsi="Times New Roman"/>
          <w:sz w:val="24"/>
          <w:szCs w:val="24"/>
        </w:rPr>
        <w:tab/>
        <w:t>Vooluveeliste jõelõikude kaldaäärsed muda-liivasetted (4–6 aastat).</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Valmikute elupaigad:</w:t>
      </w:r>
      <w:r w:rsidRPr="00235671">
        <w:rPr>
          <w:rFonts w:ascii="Times New Roman" w:hAnsi="Times New Roman"/>
          <w:sz w:val="24"/>
          <w:szCs w:val="24"/>
        </w:rPr>
        <w:tab/>
        <w:t>Sigimispaigad kärestikel ja ritraalsetes jõelõikudes (lühiajaliselt).</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Peab olema tagatud rändevõimalus kärestikelt liivase-mudase kaldaservaga jõelõikudesse ja sealt tagasi kärestikele. Regulaarsed ränded tõenäoliselt ≤10 km.</w:t>
      </w:r>
    </w:p>
    <w:p w:rsidR="008A3A07" w:rsidRPr="00235671" w:rsidRDefault="008A3A07" w:rsidP="00D83485">
      <w:pPr>
        <w:spacing w:line="312" w:lineRule="auto"/>
        <w:ind w:left="2160"/>
        <w:jc w:val="both"/>
        <w:rPr>
          <w:rFonts w:ascii="Times New Roman" w:hAnsi="Times New Roman"/>
          <w:sz w:val="24"/>
          <w:szCs w:val="24"/>
        </w:rPr>
      </w:pPr>
      <w:r w:rsidRPr="00235671">
        <w:rPr>
          <w:rFonts w:ascii="Times New Roman" w:hAnsi="Times New Roman"/>
          <w:sz w:val="24"/>
          <w:szCs w:val="24"/>
        </w:rPr>
        <w:t xml:space="preserve">Kuna liik asustab ka väikesi jõgesid-ojasid, mis madalvee ajal veevaeseks jäävad, siis võivad mõned asurkonnad põuastel aastatel jõgede ülemjooksudel hävida. Selliste jõelõikude taasasustamise eelduseks on rändetõkete puudumine. </w:t>
      </w:r>
    </w:p>
    <w:p w:rsidR="008A3A07" w:rsidRPr="00235671" w:rsidRDefault="008A3A07" w:rsidP="00590600">
      <w:pPr>
        <w:spacing w:line="312" w:lineRule="auto"/>
        <w:jc w:val="both"/>
        <w:rPr>
          <w:rFonts w:ascii="Times New Roman" w:hAnsi="Times New Roman"/>
          <w:sz w:val="24"/>
          <w:szCs w:val="24"/>
        </w:rPr>
      </w:pPr>
    </w:p>
    <w:p w:rsidR="008A3A07" w:rsidRPr="00235671" w:rsidRDefault="008A3A07" w:rsidP="00D83485">
      <w:pPr>
        <w:spacing w:line="312" w:lineRule="auto"/>
        <w:ind w:left="2160" w:hanging="2160"/>
        <w:jc w:val="both"/>
        <w:rPr>
          <w:rFonts w:ascii="Times New Roman" w:hAnsi="Times New Roman"/>
          <w:b/>
          <w:sz w:val="24"/>
          <w:szCs w:val="24"/>
        </w:rPr>
      </w:pPr>
      <w:r w:rsidRPr="00235671">
        <w:rPr>
          <w:rFonts w:ascii="Times New Roman" w:hAnsi="Times New Roman"/>
          <w:b/>
          <w:sz w:val="24"/>
          <w:szCs w:val="24"/>
        </w:rPr>
        <w:t>Jõesilm</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Siirdekala, sigib ja noorjärgud elavad jõgedes, vanemad isendid meres.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Jõgedes olevad kärestikud ja ritraalsed jõelõigud.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Vastsete elupaigad:</w:t>
      </w:r>
      <w:r w:rsidRPr="00235671">
        <w:rPr>
          <w:rFonts w:ascii="Times New Roman" w:hAnsi="Times New Roman"/>
          <w:sz w:val="24"/>
          <w:szCs w:val="24"/>
        </w:rPr>
        <w:tab/>
        <w:t>Vooluveeliste jõelõikude kaldaäärsed muda-liivasetted (3–6 aastat).</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Valmikute elupaigad:</w:t>
      </w:r>
      <w:r w:rsidRPr="00235671">
        <w:rPr>
          <w:rFonts w:ascii="Times New Roman" w:hAnsi="Times New Roman"/>
          <w:sz w:val="24"/>
          <w:szCs w:val="24"/>
        </w:rPr>
        <w:tab/>
        <w:t>Läänemeri (1–3 aastat).</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 xml:space="preserve">Tõuseb sigimisrändel merest praktiliselt kõikidesse jõgedesse-ojadesse. Rändetõkete puudumisel rändab kuni jõgede kõrgemate ülemjooksudeni välja, Eestis on rännete pikkuseks jõgedes &gt;300 km (Koiva–Mustjõe jõestiku jõed), rändel võib läbida seisuveekogusid. </w:t>
      </w:r>
      <w:r w:rsidRPr="00235671">
        <w:rPr>
          <w:rFonts w:ascii="Times New Roman" w:hAnsi="Times New Roman"/>
          <w:sz w:val="24"/>
          <w:szCs w:val="24"/>
        </w:rPr>
        <w:lastRenderedPageBreak/>
        <w:t>Kuna valmikud pärast sigimist hukkuvad, siis allavoolu merre rändavad jõgedest vaid laskujatest noorjärgud.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b/>
          <w:sz w:val="24"/>
          <w:szCs w:val="24"/>
        </w:rPr>
        <w:t>Lõhe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Siirdekala, sigib ja noorjärgud elavad jõgedes, vanemad isendid meres.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r>
      <w:r w:rsidRPr="00235671">
        <w:rPr>
          <w:rFonts w:ascii="Times New Roman" w:hAnsi="Times New Roman"/>
          <w:sz w:val="24"/>
          <w:szCs w:val="24"/>
        </w:rPr>
        <w:tab/>
        <w:t>Suuremates jõgedes olevad kärestikud ja ritraalsed jõelõigud.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Kärestikud, ritraalsed jõelõigud (1–3 aastat).</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Läänemeri (1–4+ aastat).</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Rändetõkete puudumisel tõuseks sigimisrändel merest suuremate jõgede alam- ja keskjooksudele. Enamikus Eesti lõhejõgedes on sigimisränne piiratud jõele rajatud paisudega. Kuni 90% sigimis- ja noorjärkude kasvualadest on paisude tõttu lõhele praegu kättesaamatud. Koiva–Mustjõe jõestikus tõuseb lõhe kuni Vastse-Roosa paisuni Vaidva jõel (288 km merest). Enamik sugukalu pärast sigimist hukkub, väike osa rändab merre tagasi ja sigib korduvalt.</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ind w:left="2160" w:hanging="2160"/>
        <w:jc w:val="both"/>
        <w:rPr>
          <w:rFonts w:ascii="Times New Roman" w:hAnsi="Times New Roman"/>
          <w:b/>
          <w:sz w:val="24"/>
          <w:szCs w:val="24"/>
        </w:rPr>
      </w:pPr>
      <w:r w:rsidRPr="00235671">
        <w:rPr>
          <w:rFonts w:ascii="Times New Roman" w:hAnsi="Times New Roman"/>
          <w:b/>
          <w:sz w:val="24"/>
          <w:szCs w:val="24"/>
        </w:rPr>
        <w:t>Meriforell</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Siirdekala, sigib ja noorjärgud elavad jõgedes, vanemad isendid meres.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r>
      <w:r w:rsidRPr="00235671">
        <w:rPr>
          <w:rFonts w:ascii="Times New Roman" w:hAnsi="Times New Roman"/>
          <w:sz w:val="24"/>
          <w:szCs w:val="24"/>
        </w:rPr>
        <w:tab/>
        <w:t>Jõgedes olevad kärestikud ja ritraalsed jõelõigud.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Kärestikud, ritraalsed jõelõigud (1–3 aastat).</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Läänemeri.</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 xml:space="preserve">Tõuseb sigimisrändel merest nii suurematesse kui ka väiksematesse jõgedesse-ojadesse. Rändetõkete puudumisel rändab kuni jõgede kõrgemate ülemjooksudeni välja, Eestis on rännete pikkuseks jõgedes &gt;300 km (Koiva–Mustjõe jõestiku jõed). Hinnanguliselt kuni 75% kõigist potentsiaalsetest sigimis- ja noorjärkude kasvualadest jõgedes on paisude tõttu meriforellile praegu kättesaamatud. Hinnang tugineb seni Eesti meriforellijõgedel läbi viidud uuringutel, mis algasid aastal 2007 ja on kestnud praeguseni. Sigib korduvalt, seetõttu rändavad allavoolu merre nii laskujatest noorjärgud kui ka ärakudenud sugukalad. </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ind w:left="2160" w:hanging="2160"/>
        <w:jc w:val="both"/>
        <w:rPr>
          <w:rFonts w:ascii="Times New Roman" w:hAnsi="Times New Roman"/>
          <w:b/>
          <w:sz w:val="24"/>
          <w:szCs w:val="24"/>
        </w:rPr>
      </w:pPr>
      <w:r w:rsidRPr="00235671">
        <w:rPr>
          <w:rFonts w:ascii="Times New Roman" w:hAnsi="Times New Roman"/>
          <w:b/>
          <w:sz w:val="24"/>
          <w:szCs w:val="24"/>
        </w:rPr>
        <w:t>Jõeforell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Esineb ainult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Jõgedes olevad kärestikud ja ritraalsed jõelõigud.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Kärestikud, ritraalsed jõelõigud (1–2 aastat), sageli jõgede ülemjooksudel, väiksemates lisajõgedes-ojades.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Kasvades rändab tavaliselt allavoolu peajõkke või jõe alam- ja keskjooksule. Mida suuremaks kasvab, seda veerohkemat jõge ja sügavamat vett tavaliselt eelistab. Soojaveelistes jõgedes esineb suveperioodil kärestikes ja ritraalsetes jõelõikudes, talveperioodil aeglase ja mõõduka voolukiirusega jõelõikudes. Jahedaveelistes jõgedes sobivad aeglase ja mõõduka voolukiirusega lõigud elupaigaks aastaringselt.</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Vajalik rändevõimalus peajõe alam- ja keskjooksult jõe ülemjooksule ja lisajõgedes asuvatele kudealadele ja sealt tagasi. Probleemiks on suuremate jõgede kesk- ja ülemjooksudel olevad paisud ning lisajõgede alam- ja keskjooksudel olevad paisud, mis isoleerivad sigimis- ja noorjärkude kasvualad vanematele isenditele sobilikest elupaikadest.</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ind w:left="2160" w:hanging="2160"/>
        <w:jc w:val="both"/>
        <w:rPr>
          <w:rFonts w:ascii="Times New Roman" w:hAnsi="Times New Roman"/>
          <w:b/>
          <w:sz w:val="24"/>
          <w:szCs w:val="24"/>
        </w:rPr>
      </w:pPr>
      <w:r w:rsidRPr="00235671">
        <w:rPr>
          <w:rFonts w:ascii="Times New Roman" w:hAnsi="Times New Roman"/>
          <w:b/>
          <w:sz w:val="24"/>
          <w:szCs w:val="24"/>
        </w:rPr>
        <w:t>Vikerforell</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Püsivad asurkonnad Eesti jõgedes puuduvad. Juhuslikult on mõnes jões siginud ja järglasi andnud. 1980–90ndatel  aastatel asustati regulaarselt mitmetesse forellijõgedesse.  Praegu satub jõgedesse aeg-ajalt kalakasvatustiikidest. Kuna tegemist on võõrliigiga, siis tema nõudlustega kalastikku ja keskkonnahoidu puudutavates küsimustes ei arvestata.</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b/>
          <w:sz w:val="24"/>
          <w:szCs w:val="24"/>
        </w:rPr>
        <w:t>Siig (siirdevorm)</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Siirdekala, sigib jõgedes, elab meres.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r>
      <w:r w:rsidRPr="00235671">
        <w:rPr>
          <w:rFonts w:ascii="Times New Roman" w:hAnsi="Times New Roman"/>
          <w:sz w:val="24"/>
          <w:szCs w:val="24"/>
        </w:rPr>
        <w:tab/>
        <w:t>Suuremates jõgedes olevad ritraalsed jõelõigud.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Pärast koorumist kanduvad vastsed allavoolu merre.</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lastRenderedPageBreak/>
        <w:t>Vanemate is elupaigad:</w:t>
      </w:r>
      <w:r w:rsidRPr="00235671">
        <w:rPr>
          <w:rFonts w:ascii="Times New Roman" w:hAnsi="Times New Roman"/>
          <w:sz w:val="24"/>
          <w:szCs w:val="24"/>
        </w:rPr>
        <w:tab/>
        <w:t>Läänemeri.</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 xml:space="preserve">Rändetõkete puudumisel tõuseks sigimisrändel merest suuremate jõgede alam- ja keskjooksudele. Praegu sigib regulaarselt kuid vähearvukalt Pärnu jões, teada on sigimine ka Narva ja Jägala jões. Võimalik, et varem on oma asurkonnad olnud ka Purtse, Kunda, Selja, Loobu, Valge-, Pirita, Keila, Vasalemma ja Vihterpalu jõgedes. Siirdesiia asurkondade taastumise eelduseks on rändetõkete puudumine kõigi eelnimetatud jõgede alam- ja keskjooksudel. Sigib korduvalt, seetõttu rändavad allavoolu merre nii laskujatest noorjärgud kui ka ärakudenud sugukalad. </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ind w:left="2160" w:hanging="2160"/>
        <w:jc w:val="both"/>
        <w:rPr>
          <w:rFonts w:ascii="Times New Roman" w:hAnsi="Times New Roman"/>
          <w:b/>
          <w:sz w:val="24"/>
          <w:szCs w:val="24"/>
        </w:rPr>
      </w:pPr>
      <w:r w:rsidRPr="00235671">
        <w:rPr>
          <w:rFonts w:ascii="Times New Roman" w:hAnsi="Times New Roman"/>
          <w:b/>
          <w:sz w:val="24"/>
          <w:szCs w:val="24"/>
        </w:rPr>
        <w:t>Harjus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Esineb ainult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Jõgedes olevad kärestikud ja ritraalsed jõelõigud.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Kärestikud, ritraalsed jõelõigud (1–2 aastat), sh jõgede ülemjooksudel, väiksemates lisajõgedes-ojades.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Kasvades rändab tavaliselt allavoolu peajõkke või jõe alam- ja keskjooksule. Mida suuremaks kasvab, seda veerohkemat jõge ja sügavamat vett tavaliselt eelistab. Suveperioodil esineb sageli kärestikes ja ritraalsetes jõelõikudes ning eelistab kiirema vooluga kohti/lõike, talveperioodil esineb peamiselt aeglase ja mõõduka voolukiirusega jõelõikudes ning laskub jões alamjooksu poole.</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Vajalik rändevõimalus peajõe alam- ja keskjooksult jõe ülemjooksule ja lisajõgedes asuvatele kudealadele ja sealt tagasi. Probleemiks on peajõgede kesk- ja ülemjooksudel olevad paisud ning lisajõgede alamjooksudel olevad paisud, mis isoleerivad sigimis- ja noorjärkude kasvualad vanematele isenditele sobilikest elupaikadest.</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b/>
          <w:sz w:val="24"/>
          <w:szCs w:val="24"/>
        </w:rPr>
        <w:t>Tint (meres elunev alamliik)</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Siirdelise eluviisiga merekala, sigib peamiselt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lastRenderedPageBreak/>
        <w:t>Sigimispaigad:</w:t>
      </w:r>
      <w:r w:rsidRPr="00235671">
        <w:rPr>
          <w:rFonts w:ascii="Times New Roman" w:hAnsi="Times New Roman"/>
          <w:sz w:val="24"/>
          <w:szCs w:val="24"/>
        </w:rPr>
        <w:tab/>
        <w:t>Suuremate ning keskmise suurusega jõgede alamjooksudel olevad ritraalsed ja liivapõhjalised lõigud, lisaks koeb teadaolevalt ka merelahtedes.</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Pärast koorumist kanduvad vastsed jõgedest allavoolu merre.</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Läänemeri.</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Kui jõesilmu, lõhe, meriforelli ja siirdesiia jaoks on jõgedes olevatele koelmutele jõudmine ainus võimalus liigi säilimiseks, siis meritint koeb lisaks jõgedele ka magedaveelistes merelahtedes. Kui suur on jõgedes kudeva meritindi osatähtsus liigi taastootmisel Eesti vetes, pole seni täpselt teada. Teada on aga näiteks see, et pärast kolme suure paisu ja HEJ rajamist Daugava jõele, langes tindi arvukus Läti rannikumeres drastiliselt. Igal juhul on aga loogiline järeldada, et sigimispaikade olemasolu jõgedes tagab liigi parema kaitseseisundi, kõrgema ning stabiilsema arvukuse. Meritindi jaoks on oluline rändetõkete puudumine suuremate ja keskmiste rannikujõgede alamjooksudel, kus tema ränded ulatuvad suudmest kuni paarkümmend km ülesvoolu.</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ind w:left="2160" w:hanging="2160"/>
        <w:jc w:val="both"/>
        <w:rPr>
          <w:rFonts w:ascii="Times New Roman" w:hAnsi="Times New Roman"/>
          <w:b/>
          <w:sz w:val="24"/>
          <w:szCs w:val="24"/>
        </w:rPr>
      </w:pPr>
      <w:r w:rsidRPr="00235671">
        <w:rPr>
          <w:rFonts w:ascii="Times New Roman" w:hAnsi="Times New Roman"/>
          <w:b/>
          <w:sz w:val="24"/>
          <w:szCs w:val="24"/>
        </w:rPr>
        <w:t>Haug</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Tavaline nii jõgedes, järvedes kui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Suurveega üleujutatavad jõeluhad.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Jõgede kaldavöönd, rohke veetaimestikuga jõelõigud, vanajõed, kõrvalharud, ka väiksemad lisajõed ja peajõgede ülemjooksud.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Kasvades rändab tavaliselt allavoolu peajõkke, jõgede alam- ja keskjooksule. Mida suuremaks kasvab, seda veerohkemat jõge ja sügavamat vett tavaliselt eelistab. Talvituspaikadeks võivad sageli olla seisuveekogud ning peajõega ühenduses olevad vanajõed. Osa isendeid laskub ka Peipsisse, Võrtsjärve,  väikejärvedesse (sh paisjärvedesse) ning rannikujõgede puhul merre (enamik rannikumeres elunevatest haugidest koeb jõgedes).</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lastRenderedPageBreak/>
        <w:t>Rändevajadus:</w:t>
      </w:r>
      <w:r w:rsidRPr="00235671">
        <w:rPr>
          <w:rFonts w:ascii="Times New Roman" w:hAnsi="Times New Roman"/>
          <w:sz w:val="24"/>
          <w:szCs w:val="24"/>
        </w:rPr>
        <w:tab/>
        <w:t>Haugi jaoks on määravaks enamasti sigimispaikade (suurveega üleujutatavad luhad) kättesaadavus. Kui luhti jõe ääres on palju, siis pole pikk rändetee hädavajalik. Maaparandatud, sirgeks kanaliks kaevatud jõgedes, on aga jõe veetasapind enamasti alla viidud ning seetõttu on kadunud ka jõeäärsed üleujutatavad luhad (kuivendamine ongi ju olnud maaparandamise eesmärk). Sellistes jõgedes ulatub haugile vajaliku rändetee pikkus sageli kümnete kilomeetriteni ja enamgi. Väga oluline on rändetee avatus jõgedesse rannikumere haugiasurkondade jaoks. Sageli võivad esimesed sobilikud luhad asuda kümnete km-te kaugusel jõe suudmest.</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b/>
          <w:sz w:val="24"/>
          <w:szCs w:val="24"/>
        </w:rPr>
        <w:t>Angerjas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Esineb nii jõgedes, järvedes kui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Sargasso meri.</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Vastsed rändavad Golfi hoovusega Lääne-Euroopa rannikule, kus neid siseveekogudesse asustamiseks püütakse. Eestis asustatakse angerja noorjärke regulaarselt Võrtsjärve, ebaregulaarselt väikejärvedesse. Osa angerjaid jõuab Eesti vetesse ka loodusliku rände teel.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Jõgedesse satub angerjas nii merest loodusliku rände kaudu kui ka järvedest, kuhu teda on asustatud. Elupaigaks sobivad potamaalset tüüpi jõeosad, kuid võrreldes rannikumere ja järvedega on jõed angerja jaoks pigem teisejärguliseks elupaigaks.</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 xml:space="preserve">Angerja seisukohalt peetakse väga oluliseks, et vähemalt osa isendeid saaks rännata tagasi Sargasso merre. Laskuval rändel jõgedes paisud angerjale otseseks takistuseks pole (oluline on see, et kõrgemate paisude all oleks piisav veetäide). Kõige olulisemaks rändetakistuseks on angerja jaoks jõgedel olevad HEJ-d, mille turbiinides tõenäoliselt enamik laskuvatest angerjatest hukkub. Probleemi tõsidust Eesti tingimustes pole seni uuritud. </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lastRenderedPageBreak/>
        <w:t>Särg</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Tavaline nii jõgedes, järvedes kui ka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Madalaveelised taimestikurikkad alad, kivise-kruusase põhjaga jõelõigud keskmistes ja suuremates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Jõgede kaldavöönd, sopid, vanajõed, kõrvalharud.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Suuremate jõgede kesk- ja alamjooks, nii ritraalsed kui potamaalsed jõeosad. Talvituspaikadeks on järved, paisjärved, peajõega ühendust omavad vanajõed.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Kõige olulisem on särje jaoks jõgedes sobivate talvituspaikade kättesaadavus. Voolusängis särg talve üle elada ei suuda. Rändetee talvituspaikadesse võib kujuneda väga pikaks maaparandatud jõgedes, kus vanajõed kas puuduvad või puudub nendega peajõesängil ühendus.</w:t>
      </w:r>
    </w:p>
    <w:p w:rsidR="008A3A07" w:rsidRPr="00235671" w:rsidRDefault="008A3A07" w:rsidP="00D83485">
      <w:pPr>
        <w:spacing w:line="312" w:lineRule="auto"/>
        <w:ind w:left="2160"/>
        <w:jc w:val="both"/>
        <w:rPr>
          <w:rFonts w:ascii="Times New Roman" w:hAnsi="Times New Roman"/>
          <w:sz w:val="24"/>
          <w:szCs w:val="24"/>
        </w:rPr>
      </w:pPr>
      <w:r w:rsidRPr="00235671">
        <w:rPr>
          <w:rFonts w:ascii="Times New Roman" w:hAnsi="Times New Roman"/>
          <w:sz w:val="24"/>
          <w:szCs w:val="24"/>
        </w:rPr>
        <w:t>Väga oluline on aga rändevõimalus ka rannikumeres elunevate siirdelise eluviisiga särjeasurkondade jaoks. Riimvees särg sigida ei saa (v.a magedaveelised lahed). Sigimiseks tõuseb ta rannikumerest jõgedesse. Oluline on seetõttu rändetõkete puudumine rannikujõgede alamjooksudel.</w:t>
      </w:r>
    </w:p>
    <w:p w:rsidR="008A3A07" w:rsidRPr="00235671" w:rsidRDefault="008A3A07" w:rsidP="00D83485">
      <w:pPr>
        <w:spacing w:line="312" w:lineRule="auto"/>
        <w:ind w:left="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Roosärg</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peamiselt järvedes, vähem jõgedes ja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Madalad, taimestikurikkad, seisuveelised või vähese vooluga kaldaalad, sopid, vanajõed.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Jõgede kaldavöönd, sopid, vanajõed, kõrvalharud.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Suuremate jõgede kesk- ja alamjooks, nii ritraalsed kui potamaalsed jõeosad. Talvituspaikadeks on järved, paisjärved, peajõega ühendust omavad vanajõed.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 xml:space="preserve">Kõige olulisem on roosärje jaoks jõgedes sobivate talvituspaikade kättesaadavus. Voolusängis roosärg talve üle elada ei suuda. Rändetee </w:t>
      </w:r>
      <w:r w:rsidRPr="00235671">
        <w:rPr>
          <w:rFonts w:ascii="Times New Roman" w:hAnsi="Times New Roman"/>
          <w:sz w:val="24"/>
          <w:szCs w:val="24"/>
        </w:rPr>
        <w:lastRenderedPageBreak/>
        <w:t>talvituspaikadesse võib kujuneda pikaks maaparandatud jõgedes, kus vanajõed kas puuduvad või puudub nendega peajõesängil ühendus.</w:t>
      </w:r>
    </w:p>
    <w:p w:rsidR="008A3A07" w:rsidRPr="00235671" w:rsidRDefault="008A3A07" w:rsidP="00D83485">
      <w:pPr>
        <w:spacing w:line="312" w:lineRule="auto"/>
        <w:ind w:left="2160"/>
        <w:jc w:val="both"/>
        <w:rPr>
          <w:rFonts w:ascii="Times New Roman" w:hAnsi="Times New Roman"/>
          <w:sz w:val="24"/>
          <w:szCs w:val="24"/>
        </w:rPr>
      </w:pPr>
      <w:r w:rsidRPr="00235671">
        <w:rPr>
          <w:rFonts w:ascii="Times New Roman" w:hAnsi="Times New Roman"/>
          <w:sz w:val="24"/>
          <w:szCs w:val="24"/>
        </w:rPr>
        <w:t>Oluline on rändevõimalus ka rannikumeres elunevate siirdelise eluviisiga särjeasurkondade jaoks. Riimvees roosärg sigida ei saa (v.a üksikud magedaveelised lahed). Sigimiseks tõuseb ta rannikumerest jõgedesse. Oluline on seetõttu rändetõkete puudumine rannikujõgede alamjooksudel.</w:t>
      </w:r>
    </w:p>
    <w:p w:rsidR="008A3A07" w:rsidRPr="00235671" w:rsidRDefault="008A3A07" w:rsidP="00D83485">
      <w:pPr>
        <w:spacing w:line="312" w:lineRule="auto"/>
        <w:ind w:left="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Teib</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Esineb jõgedes, Peipsis, Võrtsjärves ja rannikumeres, sigib ainult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Kärestikud ja ritraalsed jõelõigud, vahel ka madalad taimestikuga vooluveelised kohad luhtadel.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Jõgede kaldavöönd, sopid, vanajõed, kõrvalharud.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Suuremate jõgede kesk- ja alamjooksud, Peipsi, Võrtsjärv, rannikumeri. Talvituspaikadeks on seisuveekogud, vähemal määral vanajõed ja seisuveelised sopid.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Teivi jaoks on oluline rändetõkete puudumine rannikujõgedel ning suuremate sisemaajõgede alam- ja keskjooksudel. Kättesaadavad peavad olema nii sigimispaikadeks olevad kärestikud ja ritraalsed jõeosad, sobivad noorjärkude elupaigad kui ka talvituspaigad.</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Säinas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Esineb jõgedes, Peipsis, Võrtsjärves, suuremates läbivoolulistes väikejärvedes ning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Taimestikuga vooluveelised luhad, ritraalsed jõelõigud. Osa rannikumeres ja järvedes turgutuvaid säinaid rändab kudema jõgedesse.</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Jõgede kaldavöönd, sopid, vanajõed, kõrvalharud.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lastRenderedPageBreak/>
        <w:t>Vanemate is elupaigad:</w:t>
      </w:r>
      <w:r w:rsidRPr="00235671">
        <w:rPr>
          <w:rFonts w:ascii="Times New Roman" w:hAnsi="Times New Roman"/>
          <w:sz w:val="24"/>
          <w:szCs w:val="24"/>
        </w:rPr>
        <w:tab/>
        <w:t>Suuremate jõgede kesk- ja alamjooksud, eelistatult potamaalsed lõigud, Peipsi, Võrtsjärv, rannikumeri. Talvituspaikadeks on seisuveekogud, osalt ka vanajõed ja seisva veega sopid.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Säina jaoks on oluline rändetõkete puudumine rannikujõgedel, Peipsisse ja Võrtsjärve suubuvatel jõgedel ning suuremate sisemaa jõgede alam- ja keskjooksudel. Kättesaadavad peavad olema nii sigimispaikadeks olevad ritraalsed jõeosad, üleujutatavad luhad, noorjärkude elupaigad kui ka talvituspaigad.</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Turb</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Esineb peamiselt jõgedes, sigib ainult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Kärestikud ja ritraalsed jõelõigud.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Jõgede kaldavöönd, sopid, vanajõed, kõrvalharud.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Jõgede kesk- ja alamjooksud, Peipsi, Võrtsjärv. Talvituspaikadeks on seisuveekogud, peajõega ühendust omavad vanajõed.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Turva jaoks on oluline rändetõkete puudumine suuremate jõgede alam- ja keskjooksudel, Peipsisse ja Võrtsjärve suubuvatel jõgedel. Kättesaadavad peavad olema nii sigimispaikadeks olevad kärestikud ja ritraalsed jõeosad, sobivad elupaigad noorjärkudele kui ka talvituspaigad.</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Tõugjas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Esineb jõgedes, Peipsis ja Võrtsjärves. Sigib ainult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Kärestikud ja ritraalsed jõelõigud.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Jõgede kaldavöönd, sopid, vanajõed, kõrvalharud.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Suuremad jõed, Peipsi ja Võrtsjärv. Talvituspaikadeks on seisuveekogud.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lastRenderedPageBreak/>
        <w:t>Rändevajadus:</w:t>
      </w:r>
      <w:r w:rsidRPr="00235671">
        <w:rPr>
          <w:rFonts w:ascii="Times New Roman" w:hAnsi="Times New Roman"/>
          <w:sz w:val="24"/>
          <w:szCs w:val="24"/>
        </w:rPr>
        <w:tab/>
        <w:t>Tõugja jaoks on oluline rändetõkete puudumine suuremate jõgede alam- ja keskjooksudel, samuti keskmise suurusega lisajõgede alamjooksudel. Ränded võivad olla väga ulatuslikud.</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Lepamaim</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peamiselt jõgedes, paiguti ka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Kärestikud ja ritraalsed jõelõigud väikestes ja keskmise suurusega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Keskmised ja väiksemad jõed.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Keskmised ja väiksemad jõed. Talvituspaikadeks on peajõega ühenduses olevad vanajõed, seisva veega jõesopid, väiksemad seisuveekogud.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Oluline on rändetee avatus talvituspaikade ja suviste elupaikade vahel. Rännete ulatus tõenäoliselt paarist km-st paarikümneni.</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Mudamaim</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järvedes ja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Vanajõed, seisva veega või vähese läbivooluga jõesopid.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Vanajõed, seisva veega või vähese läbivooluga jõesopid.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Potamaalsed lõigud suuremate jõgede alamjooksudel, peajõega ühenduses olevad vanajõed, seisva veega või vähese läbivooluga jõesopid.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Vajadus pikemateks ränneteks enamasti puudub. Mudamaimu elupaikadeks olevatel jõelõikudel on paise harva.</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Linask</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järvedes ja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lastRenderedPageBreak/>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Vanajõed, seisva veega või vähese läbivooluga sopid suuremate jõgede kesk- ja alamjooksudel.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Vanajõed, seisva veega või vähese läbivooluga sopid, potamaalsete lõikude kaldavöönd, suuremate jõgede kesk- ja alamjooksudel.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Potamaalsed lõigud suuremate jõgede alamjooksudel, peajõega ühenduses olevad vanajõed, seisva veega või vähese läbivooluga sopid. Talvituspaikadeks on seisuveekogud, vanajõed, vähese läbivooluga sopid.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Vajadus pikemateks ränneteks enamasti puudub.</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Rünt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jõgedes, suuremates järvedes, paiguti ka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Ritraalsed jõelõigud. (Osa rannikumeres elunevatest rüntidest sigib tõenäoliselt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Ritraalsed ja liivapõhjalised jõelõigud jõgede kesk- ja alamjooksudel.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Ritraalsed ja liivapõhjalised jõelõigud jõgede kesk- ja alamjooksudel. Talvituspaikadeks on peajõega ühenduses olevad vanajõed, seisva veega jõesopid, väiksemad seisuveekogud.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Oluline on rändetee avatus talvituspaikade ja suviste elupaikade vahel, samuti rändetakistuste puudumine rannikujõgede alamjooksudel.</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Viidikas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rannikumeres, suuremates järvedes ja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lastRenderedPageBreak/>
        <w:t>Sigimispaigad:</w:t>
      </w:r>
      <w:r w:rsidRPr="00235671">
        <w:rPr>
          <w:rFonts w:ascii="Times New Roman" w:hAnsi="Times New Roman"/>
          <w:sz w:val="24"/>
          <w:szCs w:val="24"/>
        </w:rPr>
        <w:tab/>
        <w:t>Vanajõed, seisva veega või vähese läbivooluga sopid, jõgede kaldavöönd. (Osa rannikumeres elunevatest viidikatest sigib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Vanajõed, seisva veega või vähese läbivooluga sopid, keskmiste ja suuremate jõgede kaldavöönd.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Potamaalsed lõigud jõgede kesk- ja alamjooksudel, peajõega ühenduses olevad vanajõed, seisva veega või vähese läbivooluga sopid. Talvituspaikadeks on seisuveekogud, vanajõed, vähese läbivooluga sopid.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Oluline on rändetõkete puudumine rannikujõgede ning suuremate sisemaajõgede alam- ja keskjooksudel. Kättesaadavad peavad olema ka talvituspaigad.</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Tippviidikas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ainult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Kärestikud ja ritraalsed jõelõigud jõgede kesk- ja alamjooksudel.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Kärestikud ja ritraalsed jõelõigud jõgede kesk- ja alamjooksudel.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Kärestikud ja ritraalsed jõelõigud jõgede kesk- ja alamjooksudel. Talvituspaikadeks on seisuveekogud, peajõega ühendust omavad vanajõed, seisuveelised sopid ja vähese läbivooluga kõrvalharud.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Oluline on rändetõkete puudumine suuremate ja keskmiste jõgede alam- ning keskjooksudel. Kättesaadavad peavad olema nii sigimis- ja turgutusaladeks olevad kärestikud ja ritraalsed jõeosad kui ka talvituspaigad.</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Latikas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suuremates järvedes, jõgedes, paiguti ka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lastRenderedPageBreak/>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Vanajõed, seisva veega või vähese läbivooluga sopid. (Oluline osa järvedes ja rannikumeres elunevatest latikatest sigib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Vanajõed, seisva veega või vähese läbivooluga sopid, suuremate potamaalsete jõgede kaldavöönd.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Potamaalsed lõigud jõgede kesk- ja alamjooksudel, peajõega ühenduses olevad vanajõed, seisva veega või vähese läbivooluga sopid. Talvituspaikadeks on seisuveekogud, vanajõed, vähese läbivooluga sopid.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Oluline on rändetõkete puudumine rannikujõgede ning suuremate sisemaajõgede alam- ja keskjooksudel, samuti Peipsisse ja Võrtsjärve suubuvatel jõgedel. Kättesaadavad peavad olema ka talvituspaigad.</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Nurg</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suuremates järvedes, jõgedes, paiguti ka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Vanajõed, seisva veega või vähese läbivooluga sopid. (Oluline osa järvedes ja rannikumeres elunevatest nurgudest sigib tõenäoliselt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Vanajõed, seisva veega või vähese läbivooluga sopid, suuremate jõgede kaldavöönd.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Jõgede kesk- ja alamjooksudel, peajõega ühenduses olevad vanajõed, seisva veega või vähese läbivooluga sopid. Talvituspaikadeks on seisuveekogud, vanajõed, vähese läbivooluga sopid.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Oluline on rändetõkete puudumine rannikujõgede ning suuremate sisemaajõgede alam- ja keskjooksudel, samuti Peipsisse ja Võrtsjärve suubuvatel jõgedel. Kättesaadavad peavad olema ka talvituspaigad.</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lastRenderedPageBreak/>
        <w:t>Vimb</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Siirdekala, sigib jõgedes, elab 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Suuremates ja keskmise suurusega jõgedes olevad kärestikud ja ritraalsed jõelõigud.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Esimeseks elusuveks jäävad jõkke, talvituma laskub enamik noorjärke juba merre.</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Läänemeri.</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 xml:space="preserve">Rändetõkete puudumisel tõuseks vimb sigimisrändel suuremate jõgede kesk- ja isegi ülemjooksu kärestikeni välja, kui jõgedes on piisavalt vett. Näiteks Wisla jões on vimma rännete pikkuseks mõõdetud kuni 865 km, enne HEJ paisude rajamist Daugava jõele ulatusid vimma ränded Daugava jões üle 500 km, Peipsi vimma ränded Velikaja jões ulatuvad üle 200 km. Sigib korduvalt, seetõttu rändavad allavoolu merre nii laskujatest noorjärgud kui ka ärakudenud sugukalad. </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Koger</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peamiselt järvedes, vähem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Vanajõed, seisva veega või vähese läbivooluga sopid suuremate jõgede kesk- ja alamjooksudel.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Vanajõed, seisva veega või vähese läbivooluga sopid, potamaalsete lõikude kaldavöönd jõgede kesk- ja alamjooksudel.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Potamaalsed lõigud suuremate jõgede alamjooksudel, vanajõed, seisva veega või vähese läbivooluga sopid. Talvituspaikadeks on seisuveekogud, vanajõed, vähese läbivooluga sopid.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Vajadus ränneteks enamasti puudub.</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Hõbekoger</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lastRenderedPageBreak/>
        <w:t>Esineb jõgedes, järvedes ja rannikumeres. Rannikumeres ja jõgedes olevad asurkonnad sooritavad ulatuslikke rändeid, kuid kuna tegemist on võõrliigiga, siis tema nõudlustega kalastikku ja keskkonnahoidu puudutavates küsimustes ei arvestata.</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Karpkala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jõgedes, järvedes ja rannikumeres. Eesti veekogudes sigib ebaregulaarselt. Kuna tegemist on võõrliigiga, siis tema nõudlustega kalastikku ja keskkonnahoidu puudutavates küsimustes ei arvestata.</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Hink</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jõgedes, järvedes ja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Veetaimestikuga kaldavöönd, vanajõgede suudmete piirkonnad, seisva veega või vähese läbivooluga sopid suuremate jõgede kesk- ja alamjooksudel.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Potamaalsed ja lausliivase põhjaga lõigud jõgede kesk- ja alamjooksudel.</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Potamaalsed ja lausliivase põhjaga lõigud jõgede kesk- ja alamjooksudel. Talvituspaikadeks on vanajõed, vähese läbivooluga sopid.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Vajadus pikemateks ränneteks enamasti puudub.</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Vingerjas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jõgedes ja järvedes.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Madalaveelised üleujutatavad luhad, veetaimestikuga kaldavöönd, vanajõe, seisva veega sopid.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lastRenderedPageBreak/>
        <w:t>Noorjärkude elupaigad:</w:t>
      </w:r>
      <w:r w:rsidRPr="00235671">
        <w:rPr>
          <w:rFonts w:ascii="Times New Roman" w:hAnsi="Times New Roman"/>
          <w:sz w:val="24"/>
          <w:szCs w:val="24"/>
        </w:rPr>
        <w:tab/>
        <w:t>Vanajõed, seisva veega sopid, potamaalsete mudapõhjaliste jõgede kaldavöönd, „mülkabiotoobid“.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Vanajõed, seisva veega sopid, potamaalsete mudapõhjaliste jõgede kaldavöönd, „mülkabiotoobid“, mis on ka talvituspaikadeks.</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Vajadus regulaarseteks ränneteks enamasti puudub. Kuna vingerja elupaikadele on tüüpiline hüpoksia-anoksia regulaarne esinemine, siis aeg-ajalt võib osades elupaikades kogu kalastik, sh vingerjas hävida. Vajalik on rändevõimaluse olemasolu selliste elupaikade taasasustamiseks.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Trulling</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ainult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Kärestikud ja ritraalsed jõelõigud.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Kärestikud ja ritraalsed jõelõigud, harva lausliivase põhjaga lõigud.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Kärestikud ja ritraalsed jõelõigud, harva lausliivase põhjaga lõigud. Talvituspaikadeks on sügavamad hauakohad.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Vajadus pikemateks  ränneteks puudub. Veevaestes väikestes ojades vajalik rändevõimalus elupaikade taasasustamiseks (kui asurkond hävib).</w:t>
      </w:r>
    </w:p>
    <w:p w:rsidR="008A3A07" w:rsidRPr="00235671" w:rsidRDefault="008A3A07" w:rsidP="00D83485">
      <w:pPr>
        <w:spacing w:line="312" w:lineRule="auto"/>
        <w:ind w:left="2160" w:hanging="2160"/>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Säga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Peipsis, Võrtsjärves, Emajões, Väikeses Emajões ja Narva jões. Võib Peipsist ja Võrtsjärvest rännata ka teiste suuremate jõgede alamjooksudele. Regulaarsed ränded jõgedes pole liigi jaoks olulised, rändeteede avatus suuremates jõgedes võimaldab leviala laiendada.</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Luts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jõgedes, järvedes ja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lastRenderedPageBreak/>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Seisu- ja aeglasevoolulised liivapõhjalised kohad. Rannikumeres elunevad isendid sigivad peamiselt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Erinevat tüüpi jõelõigud, erineva suurusega 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Vanemate is elupaigad:</w:t>
      </w:r>
      <w:r w:rsidRPr="00235671">
        <w:rPr>
          <w:rFonts w:ascii="Times New Roman" w:hAnsi="Times New Roman"/>
          <w:sz w:val="24"/>
          <w:szCs w:val="24"/>
        </w:rPr>
        <w:tab/>
        <w:t xml:space="preserve">Erinevat tüüpi jõelõigud, erineva suurusega jõgedes. </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Oluline on rändetakistuste puudumine rannikujõgedel. Sisemaa jõgedes on lutsu rännete ulatus ja vajadus ebaselge. Kindlasti on veevaestes ja hüpoksiast mõjutatud jõgedes vajalik rändevõimalus elupaikade taasasustamiseks (kui asurkond hävib).</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Ogalik</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püsivalt rannikumeres. Osa ogalikest tõuseb sigimisrändel kevadel jõgede alam- ja keskjooksudele. Tavaliselt ei ulatu ogaliku sigimisränded jõgedes kaugemale kui 15–20 km jõe suudmest. Noorjärgud ja osa ärakudenud isendeid laskuvad suve jooksul tagasi merre. Oluline on rändetee avatus rannikujõgede alam- ja keskjooksudel.</w:t>
      </w:r>
    </w:p>
    <w:p w:rsidR="008A3A07" w:rsidRPr="00235671" w:rsidRDefault="008A3A07" w:rsidP="00D83485">
      <w:pPr>
        <w:spacing w:line="312" w:lineRule="auto"/>
        <w:jc w:val="both"/>
        <w:rPr>
          <w:rFonts w:ascii="Times New Roman" w:hAnsi="Times New Roman"/>
          <w:b/>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Luukarits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jõgedes, järvedes ja rannikumeres. Luukarits saab hakkama väga erinevates, sh teiste kalaliikide jaoks ebasoodsates keskkonnatingimustes. Regulaarsed ränded pole liigi jaoks olulised. Kuna asustab ebasoodsate tingimustega elupaiku (hüpoksia, veevaegus), siis osa asurkondi aeg-ajalt hävib. Vajalik on rändevõimaluse olemasolu selliste elupaikade taasasustamiseks.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Ahven</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Esineb jõgedes, tavaline järvedes ja rannikumeres.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Jõgedes: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Sigimispaigad:</w:t>
      </w:r>
      <w:r w:rsidRPr="00235671">
        <w:rPr>
          <w:rFonts w:ascii="Times New Roman" w:hAnsi="Times New Roman"/>
          <w:sz w:val="24"/>
          <w:szCs w:val="24"/>
        </w:rPr>
        <w:tab/>
        <w:t>Jõgede, vanajõgede ja jõesoppide kaldavööndid, sh paisjärvedes.</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t>Noorjärkude elupaigad:</w:t>
      </w:r>
      <w:r w:rsidRPr="00235671">
        <w:rPr>
          <w:rFonts w:ascii="Times New Roman" w:hAnsi="Times New Roman"/>
          <w:sz w:val="24"/>
          <w:szCs w:val="24"/>
        </w:rPr>
        <w:tab/>
        <w:t>Jõgede kaldavöönd, sopid, vanajõed, kõrvalharud, paisjärved.</w:t>
      </w:r>
    </w:p>
    <w:p w:rsidR="008A3A07" w:rsidRPr="00235671" w:rsidRDefault="008A3A07" w:rsidP="00D83485">
      <w:pPr>
        <w:spacing w:line="312" w:lineRule="auto"/>
        <w:ind w:left="2880" w:hanging="2880"/>
        <w:jc w:val="both"/>
        <w:rPr>
          <w:rFonts w:ascii="Times New Roman" w:hAnsi="Times New Roman"/>
          <w:sz w:val="24"/>
          <w:szCs w:val="24"/>
        </w:rPr>
      </w:pPr>
      <w:r w:rsidRPr="00235671">
        <w:rPr>
          <w:rFonts w:ascii="Times New Roman" w:hAnsi="Times New Roman"/>
          <w:sz w:val="24"/>
          <w:szCs w:val="24"/>
        </w:rPr>
        <w:lastRenderedPageBreak/>
        <w:t>Vanemate is elupaigad:</w:t>
      </w:r>
      <w:r w:rsidRPr="00235671">
        <w:rPr>
          <w:rFonts w:ascii="Times New Roman" w:hAnsi="Times New Roman"/>
          <w:sz w:val="24"/>
          <w:szCs w:val="24"/>
        </w:rPr>
        <w:tab/>
        <w:t>Jõgede kesk- ja alamjooksud, peamiselt potamaalsed jõeosad, paisjärved. Talvituspaikadeks on järved, paisjärved, peajõega ühendust omavad vanajõed.</w:t>
      </w:r>
    </w:p>
    <w:p w:rsidR="008A3A07" w:rsidRPr="00235671" w:rsidRDefault="008A3A07" w:rsidP="00D83485">
      <w:pPr>
        <w:spacing w:line="312" w:lineRule="auto"/>
        <w:ind w:left="2160" w:hanging="2160"/>
        <w:jc w:val="both"/>
        <w:rPr>
          <w:rFonts w:ascii="Times New Roman" w:hAnsi="Times New Roman"/>
          <w:sz w:val="24"/>
          <w:szCs w:val="24"/>
        </w:rPr>
      </w:pPr>
      <w:r w:rsidRPr="00235671">
        <w:rPr>
          <w:rFonts w:ascii="Times New Roman" w:hAnsi="Times New Roman"/>
          <w:sz w:val="24"/>
          <w:szCs w:val="24"/>
        </w:rPr>
        <w:t>Rändevajadus:</w:t>
      </w:r>
      <w:r w:rsidRPr="00235671">
        <w:rPr>
          <w:rFonts w:ascii="Times New Roman" w:hAnsi="Times New Roman"/>
          <w:sz w:val="24"/>
          <w:szCs w:val="24"/>
        </w:rPr>
        <w:tab/>
        <w:t>Ühenduse olemasolu ja rändetee avatus seisuveekogudesse suurendab liigi arvukust jõgedes.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Koha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peamiselt suuremates järvedes ja rannikumeres, kust rohkem või vähem arvukalt tõuseb toitumisrännetel jõgedesse. Ränded jõgedesse võivad ulatuda suudmest kümnete km-te kaugusele ja enamgi. Näiteks igal kevadel tõuseb koha Võrtsjärvest Väikest Emajõge pidi regulaarselt Antsla jõe ja Lambahanna oja alamjooksule (kaugus Võrtsjärvest &gt;60 km). Emajões esineb koha aastaringselt kogu ulatuses.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Koha jaoks on oluline rändetee avatus suuremate jõgede kesk- ja alamjooksude ulatuses.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Kiisk</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Esineb peamiselt suuremates järvedes ja jõgedes, kohati ka rannikumeres. Liigi vajadused regulaarsete rännete sooritamiseks on ebaselged. Rändevõimalused kindlasti avardavad liigi leviala jõgedes. </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Võldas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Esineb põhiliselt jõgedes, paiguti ka rannikumeres, Peipsis, Võrtsjärves ja Saaremaal Karujärves. Liik on väga paikse eluga ning regulaarseid rändeid ei soorita. Leviala laienemine toimub aeglaselt, kuid rändetee avatus on liigi leviala laienemise ja taastumise (hukkunud asurkondade asendumine) seisukohalt siiski oluline.</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Lest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Merekala</w:t>
      </w:r>
      <w:r w:rsidRPr="00235671">
        <w:rPr>
          <w:rFonts w:ascii="Times New Roman" w:hAnsi="Times New Roman"/>
          <w:b/>
          <w:sz w:val="24"/>
          <w:szCs w:val="24"/>
        </w:rPr>
        <w:t xml:space="preserve">, </w:t>
      </w:r>
      <w:r w:rsidRPr="00235671">
        <w:rPr>
          <w:rFonts w:ascii="Times New Roman" w:hAnsi="Times New Roman"/>
          <w:sz w:val="24"/>
          <w:szCs w:val="24"/>
        </w:rPr>
        <w:t>vähearvukalt tõuseb toitumisrännetel jõgede alamjooksudele. Rändetee avatus jõgedes pole liigi jaoks kuigi oluline.</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02FA9">
      <w:pPr>
        <w:pStyle w:val="Heading2"/>
      </w:pPr>
      <w:r w:rsidRPr="00235671">
        <w:br w:type="page"/>
      </w:r>
      <w:bookmarkStart w:id="5" w:name="_Toc370142432"/>
      <w:r w:rsidRPr="00235671">
        <w:lastRenderedPageBreak/>
        <w:t>Kalade rändevajaduse põhjused</w:t>
      </w:r>
      <w:bookmarkEnd w:id="5"/>
    </w:p>
    <w:p w:rsidR="008A3A07" w:rsidRPr="00235671" w:rsidRDefault="008A3A07" w:rsidP="00C02FA9">
      <w:pPr>
        <w:pStyle w:val="Heading3"/>
      </w:pPr>
      <w:bookmarkStart w:id="6" w:name="_Toc370142433"/>
      <w:r w:rsidRPr="00235671">
        <w:t>Siirdekalade sigimisränded</w:t>
      </w:r>
      <w:bookmarkEnd w:id="6"/>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Siirdekaladele on rändetee avatus merest jõgedes asuvatele sigimisaladele möödapääsmatult vajalik. Kui siirdekalad jõgedes asuvatele kudealadele ei pääse, siis nad eksisteerida ei saa. Enamik siirdekalu koeb kärestikes ja ritraalsetes jõelõikudes. Mida rohkem kärestikulisi jõelõike on siirdekaladele kättesaadavad, seda parem on siirdekalade varude seisund. Sõltuvus on praktiliselt üks-ühene. Kui siirdekaladele kättesaadavate koelmualade pindala jõgedes suureneb 2 korda, siis suureneb enamasti ligikaudu 2 korda ka siirdekalade noorjärkude taastootmine jõgedes. Iga pais, mis sulgeb ligipääsu jõgedes olevatele kärestikele põhjustab otseselt siirdekalade arvukuse vähenemist.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Siirdekaladest sigivad jõgedes olevatel kärestikel jõesilm, lõhe, meriforell, siirdesiig ja vimb. Erinevalt eelnimetatutest võib meritint kudeda küll ka magedaveelistes merelahtedes, kuid põhiliseks sigimispaigaks on ka selle liigi jaoks jõed. Paisude tõttu on lõhele ja siirdesiiale praegu kättesaamatu hinnanguliselt kuni 90%, meriforellile ja vimmale kuni 75%, jõesilmule ca 50% potentsiaalsetest sigimisaladest.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Merekaladest teeb regulaarseid sigimisrändeid jõgedesse ka ogalik, kuid selle liigi põhiliseks sigimispaigaks on siiski rannikumeri.</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02FA9">
      <w:pPr>
        <w:pStyle w:val="Heading3"/>
      </w:pPr>
      <w:bookmarkStart w:id="7" w:name="_Toc370142434"/>
      <w:r w:rsidRPr="00235671">
        <w:t>Rannikumeres elunevate siirdelise eluviisiga mageveekalade sigimisränded</w:t>
      </w:r>
      <w:bookmarkEnd w:id="7"/>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 Eesti rannikumeres eluneb rida kalaliike, kellest enamik võib sigida ka mõnedes mageveelistes merelahtedes, kuid kelle jaoks jõed on kas ainsaks või väga oluliseks sigimispaigaks ning kelle arvukus rannikumeres on otseses sõltuvuses jõgedes asuvatest sigimispaikadest. Sellisteks liikideks on haug, särg, teib, säinas, turb, viidikas, latikas, nurg, luts ja koha. Osa eelnimetatud liikidest koeb kärestikel, osa suurveega üleujutatavatel luhtadel. Kui rannikumeres elunevad siirdelise eluviisiga mageveekalad jõgedes olevatele kudealadele ei pääse, siis enamik neist päriselt rannikumerest ei kaoks, kuid nende arvukus oleks seal väga madal.</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02FA9">
      <w:pPr>
        <w:pStyle w:val="Heading3"/>
      </w:pPr>
      <w:bookmarkStart w:id="8" w:name="_Toc370142435"/>
      <w:r w:rsidRPr="00235671">
        <w:t>Siseveekalade regulaarsed ränded</w:t>
      </w:r>
      <w:bookmarkEnd w:id="8"/>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Oleks äärmiselt ekslik arvata, et regulaarseid rändeid jõgedes sooritavad vaid siirdekalad ja meres elunevad siirdelise eluviisiga mageveekalad. Regulaarsed ränded jõgedes on ka enamiku sisevetes elavate kalade elu osaks. Regulaarseid rändeid tegevateks liikideks võib </w:t>
      </w:r>
      <w:r w:rsidRPr="00235671">
        <w:rPr>
          <w:rFonts w:ascii="Times New Roman" w:hAnsi="Times New Roman"/>
          <w:sz w:val="24"/>
          <w:szCs w:val="24"/>
        </w:rPr>
        <w:lastRenderedPageBreak/>
        <w:t>siseveekogudes pidada jõeforelli, harjust, haugi, särge, teibi, säinas, turba, tõugjat, lepamaimu, viidikat, tippviidikat, latikat, nurgu, lutsu ja koha. Sisevete kalade rändeid võib liigitada sigimis-, toitumis- ja talvitusränneteks.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Sigimispaikadeks on tavaliselt kas kärestikud ja ritraalsed jõelõigud (ojasilm, jõeforell, harjus, teib, säinas, turb, tõugjas, lepamaim, tippviidikas) või suurveega üleujutatavad luhad ja vanajõed (haug, viidikas, latikas, nurg). Sigimispaikade lähedusse jäävad enamasti ka noorjärkude elupaigad. Vanemate isendite elu- ja toitumispaigad asuvad aga sigimispaikadest tavaliselt allavoolu, peajõgede kesk- ja alamjooksudel. Näitena võib siin tuua Koiva–Mustjõe jõestiku, kus forelli ja harjuse sigimispaigad asuvad pea</w:t>
      </w:r>
      <w:r>
        <w:rPr>
          <w:rFonts w:ascii="Times New Roman" w:hAnsi="Times New Roman"/>
          <w:sz w:val="24"/>
          <w:szCs w:val="24"/>
        </w:rPr>
        <w:t>aegu</w:t>
      </w:r>
      <w:r w:rsidRPr="00235671">
        <w:rPr>
          <w:rFonts w:ascii="Times New Roman" w:hAnsi="Times New Roman"/>
          <w:sz w:val="24"/>
          <w:szCs w:val="24"/>
        </w:rPr>
        <w:t xml:space="preserve"> eranditult Mustjõe lisajõgedes, sageli isegi II ja III järgu lisajõgedes (Vaidva, Peeli, Pähni, Kolga, Peetri, Pärlijõgi, Hargla ja Raudsepa oja). Mustjões endas on vaid üks ca 100 m pikkune kärestik. Samas pakuvad Koiva ja Mustjõgi soodsaid elutingimusi vanematele forellidele ja harjustele. Samasugune sigimis- ja kasvualade muster – sigimispaigad lisajõgedes, elupaigad peajões – esineb ka paljudes teistes jõestikes (Vihterpalu ja Põltsamaa jõestikud, Pärnu jõestiku ülemjooksupiirkond jne).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Sigimis- ja toitumisrännete kõrval on kalade elus oluline koht ka talvitusrännetel. Karpkalalased ei suudaks talve vooluvees üle elada. Talve üleelamiseks otsivad nad endale talvituspaigad kohtades, kus nad aktiivselt liikuma ei peaks – järvedes, vanajõgedes, vähese läbivooluga jõesoppides, vahel ka sügavad hauakohad jõgede alamjooksudel. Ka jõeforell ja harjus rändavad talveks tavaliselt allavoolu aeglasema vooluga sügavamatesse jõelõikudesse, suveks koonduvad aga tagasi kärestikele ja ritraalsetesse jõelõikudesse.</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02FA9">
      <w:pPr>
        <w:pStyle w:val="Heading3"/>
      </w:pPr>
      <w:bookmarkStart w:id="9" w:name="_Toc370142436"/>
      <w:r w:rsidRPr="00235671">
        <w:t>Ränded populatsioonide elujõulisuse tagamiseks</w:t>
      </w:r>
      <w:bookmarkEnd w:id="9"/>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Erinevatel põhjustel ja erinevatel aegadel on </w:t>
      </w:r>
      <w:r>
        <w:rPr>
          <w:rFonts w:ascii="Times New Roman" w:hAnsi="Times New Roman"/>
          <w:sz w:val="24"/>
          <w:szCs w:val="24"/>
        </w:rPr>
        <w:t>teatud</w:t>
      </w:r>
      <w:r w:rsidRPr="00235671">
        <w:rPr>
          <w:rFonts w:ascii="Times New Roman" w:hAnsi="Times New Roman"/>
          <w:sz w:val="24"/>
          <w:szCs w:val="24"/>
        </w:rPr>
        <w:t xml:space="preserve"> jõelõikudest osa seal varem esinenud kalaliikidest hävinud. Näiteks põuastel aastatel võib osa väiksemaid jõgesid kuivaks jääda, või säilib vesi seal vaid lompides. Enamik kalu sellistes tingimustes hukkub. Mõnel aastal võib luhtadele koetud mari hukkuda, kuna suurvett oli vähe ja see alanes liiga kiirelt. Vahel võib seda juhtuda mitu aastat järjest. Ka forelli mari võib talvel kudepesades hukkuda, kui veetase liialt alaneb, tekib liigpalju põhjajääd, kevadine suurvesi ja jääminek võib lõhkuda kudepesad. Harjuse marja hukkumise põhjustab mõnedel aastatel kevadine liiga kiire veetemperatuuri tõus (maikuine soojalaine). Tavaliselt ei hukku aga kalad või mari ühekorraga kogu jões või jõestikus. Kuskil jääb ikka osa kalu või osa järelkasvust ellu ja rändeteede avatuse korral asustavad ühes lõigus ellujäänud isendid peagi ka need jõelõigud, mis vahepeal tühjaks jäid.</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02FA9">
      <w:pPr>
        <w:pStyle w:val="Heading3"/>
      </w:pPr>
      <w:bookmarkStart w:id="10" w:name="_Toc370142437"/>
      <w:r w:rsidRPr="00235671">
        <w:lastRenderedPageBreak/>
        <w:t>Ränded kalaliikide leviala laiendamiseks/taaslaiendamiseks</w:t>
      </w:r>
      <w:bookmarkEnd w:id="10"/>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Eesti ala vetevõrk ja kalastik on ajalooliselt väga noored. Paljude kalaliikide levik on seetõttu  lünklik, nad pole veel kõigisse sobivatesse elupaikadesse levida suutnud. Näiteks võldase, harjuse, jõeforelli, trullingu, lepamaimu, vingerja ja rea teiste liikide puhul on olemas piirkondi või jõestikke, mis neile elupaigaks hästi sobiksid, kuid kuhu nad ajaloolistel põhjustel pole levida suutnud.  Rändetõkete puudumine jõgedel võimaldab kalaliikidel oma ajaloolist levikut jätkata.</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623CC">
      <w:pPr>
        <w:pStyle w:val="Heading2"/>
      </w:pPr>
      <w:r w:rsidRPr="00235671">
        <w:br w:type="page"/>
      </w:r>
      <w:r w:rsidRPr="00235671">
        <w:lastRenderedPageBreak/>
        <w:t xml:space="preserve"> </w:t>
      </w:r>
      <w:bookmarkStart w:id="11" w:name="_Toc370142438"/>
      <w:r w:rsidRPr="00235671">
        <w:t>Kalade rännete ulatused Eesti jõgedes</w:t>
      </w:r>
      <w:bookmarkEnd w:id="11"/>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Kaks küsimust, mis kalade rännete puhul alati tekivad, on järgmised:</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Kui kaugele kalad ikka rändaksid, kui neil selleks võimalus oleks?</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Kui pikki rändeid on kaladel vaja teha vaja selleks, et ellu jääda?</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623CC">
      <w:pPr>
        <w:pStyle w:val="Heading3"/>
      </w:pPr>
      <w:bookmarkStart w:id="12" w:name="_Toc370142439"/>
      <w:r w:rsidRPr="00235671">
        <w:t>Siirdekalade ränded</w:t>
      </w:r>
      <w:bookmarkEnd w:id="12"/>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Senised kalastiku katsepüügid Eesti jõgedel on näidanud, et näiteks meriforell ja jõesilm tõusevad sigimisrändel merest regulaarselt ja suhteliselt arvukalt Kagu-Eestis asuvatesse Mustjõe jõestiku jõgedesse – Vaidva, Peetri ja Pärlijõkke. Rändetee pikkus merest üle 300 km. Vähem regulaarselt tõuseb Vaidva jõkke kudema ka lõhe. Rändetee pikkus merest kuni 288 km (R. Järvekülje andmed).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Vimma puhul on teada, et näiteks Wisla jões on rännete pikkuseks mõõdetud kuni 865 km. Enne HEJ paisude rajamist Daugava jõele ulatusid vimma ränded Daugava jões üle 500 km kaugusele merest. Peipsi vimma ränded Velikaja jões ulatuvad üle 200 km kaugusele (Mikelsaar, 1984).</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Jättes kõrvale Kagu-Eesti Mustjõe jõestiku jõed, on ülejäänud Eesti merre suubuvate jõgede pikkus paarikümnest kuni 144 km-ni. Eeltoodud kalade rännete taustal on ilmne, et rändetee pikkus ei piira ühegi siirdekala rändeid Eesti jõgedes.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623CC">
      <w:pPr>
        <w:pStyle w:val="Heading3"/>
      </w:pPr>
      <w:bookmarkStart w:id="13" w:name="_Toc370142440"/>
      <w:r w:rsidRPr="00235671">
        <w:t>Siseveekalade ränded</w:t>
      </w:r>
      <w:bookmarkEnd w:id="13"/>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Siseveekalade rännete kohta on teada suhteliselt vähe ning suurem osa olemasolevast teabest on võrdlemisi uus. Põhjuseks on see, et kui siirdekalade puhul on nende leidmisel alati teada, et see kala pidi jõkke tulema merest, siis sisevete kalade puhul saab kala liikumistest aimu ainult märgistatud kalade liikumiste jälgimise kaudu.</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Jõeforelli ja harjuse katsepüükide põhjal on selgunud, et ühe jõesüsteemi piires rändetee pikkus mõlemale liigile takistuseks pole. Vanemate isendite sigimis-, toitumis- ja talvitusränded ulatuvad jõestike ülemjooksu lisajõgedest kuni peajõgede alamjooksudeni välja (R. Järvekülje andmed).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Eesti Loodushoiu Keskuse (M. Tambets, J. Tambets) poolt viimasel kümnekonnal aastal läbiviidud latika märgistamised Emajõe-Peipsi veesüsteemis on näidanud, et latikas on väga tugeva koelmutruudusega kalaliik. Ühes kindlas Emajõe vanajões märgistatud latikas tuleb peaaegu alati kudema täpselt samasse vanajõkke. Vahepeal võib ta aga teha toitumis- ja </w:t>
      </w:r>
      <w:r w:rsidRPr="00235671">
        <w:rPr>
          <w:rFonts w:ascii="Times New Roman" w:hAnsi="Times New Roman"/>
          <w:sz w:val="24"/>
          <w:szCs w:val="24"/>
        </w:rPr>
        <w:lastRenderedPageBreak/>
        <w:t>talvitusrändeid üle kogu Peipsi ning Emajõe, osa isendeid rändab toitumisalade otsingul regulaarselt ka Võrtsjärve. Seega on latika dokumenteeritud rännete pikkuseks Võrtsjärve-Emajõe-Peipsi veesüsteemis üle 200 km.</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Kõige paremaid võimalusi kalade rännete uurimiseks pakub viimastel aastatel ka Eestisse jõudnud akustiline telemeetria, mille puhul on märgistatud kalade liikumist võimalik jälgida ilma kalu vahepeal välja püüdmata. 2012. a alustatud tõugja märgistamiste ja uuringute (Eesti Loodushoiu Keskus) esialgsed andmed on näidanud, et ka tõugjas sooritab Võrtsjärve-Emajõe-Peipsi veesüsteemis väga ulatuslikke rändeid.</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623CC">
      <w:pPr>
        <w:pStyle w:val="Heading2"/>
      </w:pPr>
      <w:r w:rsidRPr="00235671">
        <w:br w:type="page"/>
      </w:r>
      <w:r w:rsidRPr="00235671">
        <w:lastRenderedPageBreak/>
        <w:t xml:space="preserve"> </w:t>
      </w:r>
      <w:bookmarkStart w:id="14" w:name="_Toc370142441"/>
      <w:r w:rsidRPr="00235671">
        <w:t>Jõgedes olevad rändetakistused</w:t>
      </w:r>
      <w:bookmarkEnd w:id="14"/>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Eesti jõgedel võib hinnanguliselt arvestada 1200–1500 inimtekkelise paisuga, mille paisutuskõrgus madalvee tingimustes on üle 0,3 m. Täpne ülevaade jõgedel olevatest tõkestusrajatistest puudub. Keskkonnaagentuuri paisude nimestikus on hetkel paise üle 1000.</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Käesoleva projekti raames käsitleti 919 vooluveekogudel olevat paisu. Neist 843 oli algselt ära toodud töö lähteülesandes (KAUR andmebaasis 2012. a alguse seisuga teadaolnud paisud). Inventeerimise käigus lisandus 843-le veel 76 paisu, mis kõik paiknesid mõne töö lähteülesandes olnud paisu vahetus läheduses, moodustades 2–4 paisust koosnevaid paisu-kaskaade.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Kuna käesoleva töö raames inventeeritud 919 paisu moodustavad kõigist meie vooluveekogudel olevatest paisudest hinnanguliselt 2/3…3/4, siis võib töös käsitletud paisude alusel teha ka olulisi üldistusi kogu Eesti vooluvetevõrgu tõkestatuse ning paisutatuse kohta. </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623CC">
      <w:pPr>
        <w:pStyle w:val="Heading3"/>
      </w:pPr>
      <w:bookmarkStart w:id="15" w:name="_Toc370142442"/>
      <w:r w:rsidRPr="00235671">
        <w:t>Inventeeritud paisude paiknemine</w:t>
      </w:r>
      <w:bookmarkEnd w:id="15"/>
    </w:p>
    <w:p w:rsidR="008A3A07"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Piirkonniti on Eesti vooluveekogudel olevad paisud jagunenud võrdlemisi ebaühtlaselt. Kõige rohkem paise on Kagu-Eesti vooluveekogudel (Otepää ja Haanja kõrgustikult algavatel vooluveekogudel olevad paisud) ning Viljandimaal (Sakala kõrgustikult algavatel vooluveekogudel olevad paisud). Piirkonniti on paise suhteliselt rohkesti ka Tartu- ja Jõgevamaal ja Põhja-Eesti rannikujõgedel. Kõige vähem on paise Lääne-Eestis, Hiiu- ja Saaremaal. Maakonniti jagunesid 919 inventeeritud paisu järgnevalt:</w:t>
      </w:r>
    </w:p>
    <w:p w:rsidR="00C15CD6" w:rsidRPr="00235671" w:rsidRDefault="00C15CD6" w:rsidP="00D83485">
      <w:pPr>
        <w:spacing w:line="312" w:lineRule="auto"/>
        <w:jc w:val="both"/>
        <w:rPr>
          <w:rFonts w:ascii="Times New Roman" w:hAnsi="Times New Roman"/>
          <w:sz w:val="24"/>
          <w:szCs w:val="24"/>
        </w:rPr>
      </w:pPr>
    </w:p>
    <w:p w:rsidR="008A3A07" w:rsidRPr="00235671" w:rsidRDefault="008A3A07" w:rsidP="00C623CC">
      <w:pPr>
        <w:spacing w:after="0" w:line="312" w:lineRule="auto"/>
        <w:ind w:firstLine="708"/>
        <w:jc w:val="both"/>
        <w:rPr>
          <w:rFonts w:ascii="Times New Roman" w:hAnsi="Times New Roman"/>
          <w:sz w:val="24"/>
          <w:szCs w:val="24"/>
        </w:rPr>
      </w:pPr>
      <w:r w:rsidRPr="00235671">
        <w:rPr>
          <w:rFonts w:ascii="Times New Roman" w:hAnsi="Times New Roman"/>
          <w:sz w:val="24"/>
          <w:szCs w:val="24"/>
        </w:rPr>
        <w:t>Viljandimaa</w:t>
      </w:r>
      <w:r w:rsidRPr="00235671">
        <w:rPr>
          <w:rFonts w:ascii="Times New Roman" w:hAnsi="Times New Roman"/>
          <w:sz w:val="24"/>
          <w:szCs w:val="24"/>
        </w:rPr>
        <w:tab/>
      </w:r>
      <w:r w:rsidRPr="00235671">
        <w:rPr>
          <w:rFonts w:ascii="Times New Roman" w:hAnsi="Times New Roman"/>
          <w:sz w:val="24"/>
          <w:szCs w:val="24"/>
        </w:rPr>
        <w:tab/>
        <w:t>165 paisu</w:t>
      </w:r>
    </w:p>
    <w:p w:rsidR="008A3A07" w:rsidRPr="00235671" w:rsidRDefault="008A3A07" w:rsidP="00C623CC">
      <w:pPr>
        <w:spacing w:after="0" w:line="312" w:lineRule="auto"/>
        <w:jc w:val="both"/>
        <w:rPr>
          <w:rFonts w:ascii="Times New Roman" w:hAnsi="Times New Roman"/>
          <w:sz w:val="24"/>
          <w:szCs w:val="24"/>
        </w:rPr>
      </w:pPr>
      <w:r w:rsidRPr="00235671">
        <w:rPr>
          <w:rFonts w:ascii="Times New Roman" w:hAnsi="Times New Roman"/>
          <w:sz w:val="24"/>
          <w:szCs w:val="24"/>
        </w:rPr>
        <w:tab/>
        <w:t>Võrumaa</w:t>
      </w:r>
      <w:r w:rsidRPr="00235671">
        <w:rPr>
          <w:rFonts w:ascii="Times New Roman" w:hAnsi="Times New Roman"/>
          <w:sz w:val="24"/>
          <w:szCs w:val="24"/>
        </w:rPr>
        <w:tab/>
      </w:r>
      <w:r w:rsidRPr="00235671">
        <w:rPr>
          <w:rFonts w:ascii="Times New Roman" w:hAnsi="Times New Roman"/>
          <w:sz w:val="24"/>
          <w:szCs w:val="24"/>
        </w:rPr>
        <w:tab/>
        <w:t>134 paisu</w:t>
      </w:r>
    </w:p>
    <w:p w:rsidR="008A3A07" w:rsidRPr="00235671" w:rsidRDefault="008A3A07" w:rsidP="00C623CC">
      <w:pPr>
        <w:spacing w:after="0" w:line="312" w:lineRule="auto"/>
        <w:jc w:val="both"/>
        <w:rPr>
          <w:rFonts w:ascii="Times New Roman" w:hAnsi="Times New Roman"/>
          <w:sz w:val="24"/>
          <w:szCs w:val="24"/>
        </w:rPr>
      </w:pPr>
      <w:r w:rsidRPr="00235671">
        <w:rPr>
          <w:rFonts w:ascii="Times New Roman" w:hAnsi="Times New Roman"/>
          <w:sz w:val="24"/>
          <w:szCs w:val="24"/>
        </w:rPr>
        <w:tab/>
        <w:t>Valgamaa</w:t>
      </w:r>
      <w:r w:rsidRPr="00235671">
        <w:rPr>
          <w:rFonts w:ascii="Times New Roman" w:hAnsi="Times New Roman"/>
          <w:sz w:val="24"/>
          <w:szCs w:val="24"/>
        </w:rPr>
        <w:tab/>
      </w:r>
      <w:r w:rsidRPr="00235671">
        <w:rPr>
          <w:rFonts w:ascii="Times New Roman" w:hAnsi="Times New Roman"/>
          <w:sz w:val="24"/>
          <w:szCs w:val="24"/>
        </w:rPr>
        <w:tab/>
        <w:t>115 paisu</w:t>
      </w:r>
    </w:p>
    <w:p w:rsidR="008A3A07" w:rsidRPr="00235671" w:rsidRDefault="008A3A07" w:rsidP="00C623CC">
      <w:pPr>
        <w:spacing w:after="0" w:line="312" w:lineRule="auto"/>
        <w:ind w:firstLine="708"/>
        <w:jc w:val="both"/>
        <w:rPr>
          <w:rFonts w:ascii="Times New Roman" w:hAnsi="Times New Roman"/>
          <w:sz w:val="24"/>
          <w:szCs w:val="24"/>
        </w:rPr>
      </w:pPr>
      <w:r w:rsidRPr="00235671">
        <w:rPr>
          <w:rFonts w:ascii="Times New Roman" w:hAnsi="Times New Roman"/>
          <w:sz w:val="24"/>
          <w:szCs w:val="24"/>
        </w:rPr>
        <w:t>Põlvamaa</w:t>
      </w:r>
      <w:r w:rsidRPr="00235671">
        <w:rPr>
          <w:rFonts w:ascii="Times New Roman" w:hAnsi="Times New Roman"/>
          <w:sz w:val="24"/>
          <w:szCs w:val="24"/>
        </w:rPr>
        <w:tab/>
      </w:r>
      <w:r w:rsidRPr="00235671">
        <w:rPr>
          <w:rFonts w:ascii="Times New Roman" w:hAnsi="Times New Roman"/>
          <w:sz w:val="24"/>
          <w:szCs w:val="24"/>
        </w:rPr>
        <w:tab/>
        <w:t xml:space="preserve">  92 paisu</w:t>
      </w:r>
    </w:p>
    <w:p w:rsidR="008A3A07" w:rsidRPr="00235671" w:rsidRDefault="008A3A07" w:rsidP="00C623CC">
      <w:pPr>
        <w:spacing w:after="0" w:line="312" w:lineRule="auto"/>
        <w:ind w:firstLine="708"/>
        <w:jc w:val="both"/>
        <w:rPr>
          <w:rFonts w:ascii="Times New Roman" w:hAnsi="Times New Roman"/>
          <w:sz w:val="24"/>
          <w:szCs w:val="24"/>
        </w:rPr>
      </w:pPr>
      <w:r w:rsidRPr="00235671">
        <w:rPr>
          <w:rFonts w:ascii="Times New Roman" w:hAnsi="Times New Roman"/>
          <w:sz w:val="24"/>
          <w:szCs w:val="24"/>
        </w:rPr>
        <w:t>Lääne-Virumaa</w:t>
      </w:r>
      <w:r w:rsidRPr="00235671">
        <w:rPr>
          <w:rFonts w:ascii="Times New Roman" w:hAnsi="Times New Roman"/>
          <w:sz w:val="24"/>
          <w:szCs w:val="24"/>
        </w:rPr>
        <w:tab/>
        <w:t xml:space="preserve">  84 paisu</w:t>
      </w:r>
    </w:p>
    <w:p w:rsidR="008A3A07" w:rsidRPr="00235671" w:rsidRDefault="008A3A07" w:rsidP="00C623CC">
      <w:pPr>
        <w:spacing w:after="0" w:line="312" w:lineRule="auto"/>
        <w:jc w:val="both"/>
        <w:rPr>
          <w:rFonts w:ascii="Times New Roman" w:hAnsi="Times New Roman"/>
          <w:sz w:val="24"/>
          <w:szCs w:val="24"/>
        </w:rPr>
      </w:pPr>
      <w:r w:rsidRPr="00235671">
        <w:rPr>
          <w:rFonts w:ascii="Times New Roman" w:hAnsi="Times New Roman"/>
          <w:sz w:val="24"/>
          <w:szCs w:val="24"/>
        </w:rPr>
        <w:tab/>
        <w:t>Tartumaa</w:t>
      </w:r>
      <w:r w:rsidRPr="00235671">
        <w:rPr>
          <w:rFonts w:ascii="Times New Roman" w:hAnsi="Times New Roman"/>
          <w:sz w:val="24"/>
          <w:szCs w:val="24"/>
        </w:rPr>
        <w:tab/>
      </w:r>
      <w:r w:rsidRPr="00235671">
        <w:rPr>
          <w:rFonts w:ascii="Times New Roman" w:hAnsi="Times New Roman"/>
          <w:sz w:val="24"/>
          <w:szCs w:val="24"/>
        </w:rPr>
        <w:tab/>
        <w:t xml:space="preserve">  73 paisu</w:t>
      </w:r>
    </w:p>
    <w:p w:rsidR="008A3A07" w:rsidRPr="00235671" w:rsidRDefault="008A3A07" w:rsidP="00C623CC">
      <w:pPr>
        <w:spacing w:after="0" w:line="312" w:lineRule="auto"/>
        <w:jc w:val="both"/>
        <w:rPr>
          <w:rFonts w:ascii="Times New Roman" w:hAnsi="Times New Roman"/>
          <w:sz w:val="24"/>
          <w:szCs w:val="24"/>
        </w:rPr>
      </w:pPr>
      <w:r w:rsidRPr="00235671">
        <w:rPr>
          <w:rFonts w:ascii="Times New Roman" w:hAnsi="Times New Roman"/>
          <w:sz w:val="24"/>
          <w:szCs w:val="24"/>
        </w:rPr>
        <w:tab/>
        <w:t>Harjumaa</w:t>
      </w:r>
      <w:r w:rsidRPr="00235671">
        <w:rPr>
          <w:rFonts w:ascii="Times New Roman" w:hAnsi="Times New Roman"/>
          <w:sz w:val="24"/>
          <w:szCs w:val="24"/>
        </w:rPr>
        <w:tab/>
      </w:r>
      <w:r w:rsidRPr="00235671">
        <w:rPr>
          <w:rFonts w:ascii="Times New Roman" w:hAnsi="Times New Roman"/>
          <w:sz w:val="24"/>
          <w:szCs w:val="24"/>
        </w:rPr>
        <w:tab/>
        <w:t xml:space="preserve">  62 paisu</w:t>
      </w:r>
    </w:p>
    <w:p w:rsidR="008A3A07" w:rsidRPr="00235671" w:rsidRDefault="008A3A07" w:rsidP="00C623CC">
      <w:pPr>
        <w:spacing w:after="0" w:line="312" w:lineRule="auto"/>
        <w:jc w:val="both"/>
        <w:rPr>
          <w:rFonts w:ascii="Times New Roman" w:hAnsi="Times New Roman"/>
          <w:sz w:val="24"/>
          <w:szCs w:val="24"/>
        </w:rPr>
      </w:pPr>
      <w:r w:rsidRPr="00235671">
        <w:rPr>
          <w:rFonts w:ascii="Times New Roman" w:hAnsi="Times New Roman"/>
          <w:sz w:val="24"/>
          <w:szCs w:val="24"/>
        </w:rPr>
        <w:tab/>
        <w:t>Jõgevamaa</w:t>
      </w:r>
      <w:r w:rsidRPr="00235671">
        <w:rPr>
          <w:rFonts w:ascii="Times New Roman" w:hAnsi="Times New Roman"/>
          <w:sz w:val="24"/>
          <w:szCs w:val="24"/>
        </w:rPr>
        <w:tab/>
      </w:r>
      <w:r w:rsidRPr="00235671">
        <w:rPr>
          <w:rFonts w:ascii="Times New Roman" w:hAnsi="Times New Roman"/>
          <w:sz w:val="24"/>
          <w:szCs w:val="24"/>
        </w:rPr>
        <w:tab/>
        <w:t xml:space="preserve">  45 paisu</w:t>
      </w:r>
    </w:p>
    <w:p w:rsidR="008A3A07" w:rsidRPr="00235671" w:rsidRDefault="008A3A07" w:rsidP="00C623CC">
      <w:pPr>
        <w:spacing w:after="0" w:line="312" w:lineRule="auto"/>
        <w:jc w:val="both"/>
        <w:rPr>
          <w:rFonts w:ascii="Times New Roman" w:hAnsi="Times New Roman"/>
          <w:sz w:val="24"/>
          <w:szCs w:val="24"/>
        </w:rPr>
      </w:pPr>
      <w:r w:rsidRPr="00235671">
        <w:rPr>
          <w:rFonts w:ascii="Times New Roman" w:hAnsi="Times New Roman"/>
          <w:sz w:val="24"/>
          <w:szCs w:val="24"/>
        </w:rPr>
        <w:tab/>
        <w:t>Pärnumaa</w:t>
      </w:r>
      <w:r w:rsidRPr="00235671">
        <w:rPr>
          <w:rFonts w:ascii="Times New Roman" w:hAnsi="Times New Roman"/>
          <w:sz w:val="24"/>
          <w:szCs w:val="24"/>
        </w:rPr>
        <w:tab/>
      </w:r>
      <w:r w:rsidRPr="00235671">
        <w:rPr>
          <w:rFonts w:ascii="Times New Roman" w:hAnsi="Times New Roman"/>
          <w:sz w:val="24"/>
          <w:szCs w:val="24"/>
        </w:rPr>
        <w:tab/>
        <w:t xml:space="preserve">  41 paisu</w:t>
      </w:r>
    </w:p>
    <w:p w:rsidR="008A3A07" w:rsidRPr="00235671" w:rsidRDefault="008A3A07" w:rsidP="00C623CC">
      <w:pPr>
        <w:spacing w:after="0" w:line="312" w:lineRule="auto"/>
        <w:jc w:val="both"/>
        <w:rPr>
          <w:rFonts w:ascii="Times New Roman" w:hAnsi="Times New Roman"/>
          <w:sz w:val="24"/>
          <w:szCs w:val="24"/>
        </w:rPr>
      </w:pPr>
      <w:r w:rsidRPr="00235671">
        <w:rPr>
          <w:rFonts w:ascii="Times New Roman" w:hAnsi="Times New Roman"/>
          <w:sz w:val="24"/>
          <w:szCs w:val="24"/>
        </w:rPr>
        <w:tab/>
        <w:t>Raplamaa</w:t>
      </w:r>
      <w:r w:rsidRPr="00235671">
        <w:rPr>
          <w:rFonts w:ascii="Times New Roman" w:hAnsi="Times New Roman"/>
          <w:sz w:val="24"/>
          <w:szCs w:val="24"/>
        </w:rPr>
        <w:tab/>
      </w:r>
      <w:r w:rsidRPr="00235671">
        <w:rPr>
          <w:rFonts w:ascii="Times New Roman" w:hAnsi="Times New Roman"/>
          <w:sz w:val="24"/>
          <w:szCs w:val="24"/>
        </w:rPr>
        <w:tab/>
        <w:t xml:space="preserve">  39 paisu</w:t>
      </w:r>
    </w:p>
    <w:p w:rsidR="008A3A07" w:rsidRPr="00235671" w:rsidRDefault="008A3A07" w:rsidP="00C623CC">
      <w:pPr>
        <w:spacing w:after="0" w:line="312" w:lineRule="auto"/>
        <w:jc w:val="both"/>
        <w:rPr>
          <w:rFonts w:ascii="Times New Roman" w:hAnsi="Times New Roman"/>
          <w:sz w:val="24"/>
          <w:szCs w:val="24"/>
        </w:rPr>
      </w:pPr>
      <w:r w:rsidRPr="00235671">
        <w:rPr>
          <w:rFonts w:ascii="Times New Roman" w:hAnsi="Times New Roman"/>
          <w:sz w:val="24"/>
          <w:szCs w:val="24"/>
        </w:rPr>
        <w:tab/>
        <w:t>Ida-Virumaa</w:t>
      </w:r>
      <w:r w:rsidRPr="00235671">
        <w:rPr>
          <w:rFonts w:ascii="Times New Roman" w:hAnsi="Times New Roman"/>
          <w:sz w:val="24"/>
          <w:szCs w:val="24"/>
        </w:rPr>
        <w:tab/>
      </w:r>
      <w:r w:rsidRPr="00235671">
        <w:rPr>
          <w:rFonts w:ascii="Times New Roman" w:hAnsi="Times New Roman"/>
          <w:sz w:val="24"/>
          <w:szCs w:val="24"/>
        </w:rPr>
        <w:tab/>
        <w:t xml:space="preserve">  26 paisu</w:t>
      </w:r>
    </w:p>
    <w:p w:rsidR="008A3A07" w:rsidRPr="00235671" w:rsidRDefault="008A3A07" w:rsidP="00C623CC">
      <w:pPr>
        <w:spacing w:after="0" w:line="312" w:lineRule="auto"/>
        <w:jc w:val="both"/>
        <w:rPr>
          <w:rFonts w:ascii="Times New Roman" w:hAnsi="Times New Roman"/>
          <w:sz w:val="24"/>
          <w:szCs w:val="24"/>
        </w:rPr>
      </w:pPr>
      <w:r w:rsidRPr="00235671">
        <w:rPr>
          <w:rFonts w:ascii="Times New Roman" w:hAnsi="Times New Roman"/>
          <w:sz w:val="24"/>
          <w:szCs w:val="24"/>
        </w:rPr>
        <w:tab/>
        <w:t>Järvamaa</w:t>
      </w:r>
      <w:r w:rsidRPr="00235671">
        <w:rPr>
          <w:rFonts w:ascii="Times New Roman" w:hAnsi="Times New Roman"/>
          <w:sz w:val="24"/>
          <w:szCs w:val="24"/>
        </w:rPr>
        <w:tab/>
      </w:r>
      <w:r w:rsidRPr="00235671">
        <w:rPr>
          <w:rFonts w:ascii="Times New Roman" w:hAnsi="Times New Roman"/>
          <w:sz w:val="24"/>
          <w:szCs w:val="24"/>
        </w:rPr>
        <w:tab/>
        <w:t xml:space="preserve">  18 paisu</w:t>
      </w:r>
    </w:p>
    <w:p w:rsidR="008A3A07" w:rsidRPr="00235671" w:rsidRDefault="008A3A07" w:rsidP="00C623CC">
      <w:pPr>
        <w:spacing w:after="0" w:line="312" w:lineRule="auto"/>
        <w:ind w:firstLine="708"/>
        <w:jc w:val="both"/>
        <w:rPr>
          <w:rFonts w:ascii="Times New Roman" w:hAnsi="Times New Roman"/>
          <w:sz w:val="24"/>
          <w:szCs w:val="24"/>
        </w:rPr>
      </w:pPr>
      <w:r w:rsidRPr="00235671">
        <w:rPr>
          <w:rFonts w:ascii="Times New Roman" w:hAnsi="Times New Roman"/>
          <w:sz w:val="24"/>
          <w:szCs w:val="24"/>
        </w:rPr>
        <w:t>Läänemaa</w:t>
      </w:r>
      <w:r w:rsidRPr="00235671">
        <w:rPr>
          <w:rFonts w:ascii="Times New Roman" w:hAnsi="Times New Roman"/>
          <w:sz w:val="24"/>
          <w:szCs w:val="24"/>
        </w:rPr>
        <w:tab/>
      </w:r>
      <w:r w:rsidRPr="00235671">
        <w:rPr>
          <w:rFonts w:ascii="Times New Roman" w:hAnsi="Times New Roman"/>
          <w:sz w:val="24"/>
          <w:szCs w:val="24"/>
        </w:rPr>
        <w:tab/>
        <w:t xml:space="preserve">  18 paisu</w:t>
      </w:r>
    </w:p>
    <w:p w:rsidR="008A3A07" w:rsidRPr="00235671" w:rsidRDefault="008A3A07" w:rsidP="00C623CC">
      <w:pPr>
        <w:spacing w:after="0" w:line="312" w:lineRule="auto"/>
        <w:jc w:val="both"/>
        <w:rPr>
          <w:rFonts w:ascii="Times New Roman" w:hAnsi="Times New Roman"/>
          <w:sz w:val="24"/>
          <w:szCs w:val="24"/>
        </w:rPr>
      </w:pPr>
      <w:r w:rsidRPr="00235671">
        <w:rPr>
          <w:rFonts w:ascii="Times New Roman" w:hAnsi="Times New Roman"/>
          <w:sz w:val="24"/>
          <w:szCs w:val="24"/>
        </w:rPr>
        <w:lastRenderedPageBreak/>
        <w:tab/>
        <w:t>Saaremaa</w:t>
      </w:r>
      <w:r w:rsidRPr="00235671">
        <w:rPr>
          <w:rFonts w:ascii="Times New Roman" w:hAnsi="Times New Roman"/>
          <w:sz w:val="24"/>
          <w:szCs w:val="24"/>
        </w:rPr>
        <w:tab/>
      </w:r>
      <w:r w:rsidRPr="00235671">
        <w:rPr>
          <w:rFonts w:ascii="Times New Roman" w:hAnsi="Times New Roman"/>
          <w:sz w:val="24"/>
          <w:szCs w:val="24"/>
        </w:rPr>
        <w:tab/>
        <w:t xml:space="preserve">   6 paisu</w:t>
      </w:r>
    </w:p>
    <w:p w:rsidR="008A3A07" w:rsidRPr="00235671" w:rsidRDefault="008A3A07" w:rsidP="00C623CC">
      <w:pPr>
        <w:spacing w:after="0" w:line="312" w:lineRule="auto"/>
        <w:jc w:val="both"/>
        <w:rPr>
          <w:rFonts w:ascii="Times New Roman" w:hAnsi="Times New Roman"/>
          <w:sz w:val="24"/>
          <w:szCs w:val="24"/>
        </w:rPr>
      </w:pPr>
      <w:r w:rsidRPr="00235671">
        <w:rPr>
          <w:rFonts w:ascii="Times New Roman" w:hAnsi="Times New Roman"/>
          <w:sz w:val="24"/>
          <w:szCs w:val="24"/>
        </w:rPr>
        <w:tab/>
        <w:t>Hiiumaa</w:t>
      </w:r>
      <w:r w:rsidRPr="00235671">
        <w:rPr>
          <w:rFonts w:ascii="Times New Roman" w:hAnsi="Times New Roman"/>
          <w:sz w:val="24"/>
          <w:szCs w:val="24"/>
        </w:rPr>
        <w:tab/>
      </w:r>
      <w:r w:rsidRPr="00235671">
        <w:rPr>
          <w:rFonts w:ascii="Times New Roman" w:hAnsi="Times New Roman"/>
          <w:sz w:val="24"/>
          <w:szCs w:val="24"/>
        </w:rPr>
        <w:tab/>
        <w:t xml:space="preserve">   1 pais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623CC">
      <w:pPr>
        <w:pStyle w:val="Heading3"/>
      </w:pPr>
      <w:bookmarkStart w:id="16" w:name="_Toc370142443"/>
      <w:r w:rsidRPr="00235671">
        <w:t>Inventeeritud paisude ületatavus kaladele</w:t>
      </w:r>
      <w:bookmarkEnd w:id="16"/>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paisust 697 (76%) hinnati kaladele ületamatuks, 133 (14%) raskesti ületatavaks ning 89 (10%) paisu puhul leiti, et pais ei kujuta endast kalade jaoks märkimisväärset rändetõket.</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C623CC">
      <w:pPr>
        <w:pStyle w:val="Heading3"/>
      </w:pPr>
      <w:bookmarkStart w:id="17" w:name="_Toc370142444"/>
      <w:r w:rsidRPr="00235671">
        <w:t>Inventeeritud paisudega jõed kalastiku elupaigana</w:t>
      </w:r>
      <w:bookmarkEnd w:id="17"/>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paisudest 249 (27%) asus jõelõikudes, mis hinnati kalastiku jaoks elupaigana sobimatuteks ning 322 (35%) jõelõikudes, kus rändetee avatusel puudus oluline mõju veekogu kalastikule. 348 paisu (38%) asus aga jõelõikudes, mis olid kalastikuliselt olulised ning kus rändetee avatusel oli kalastiku seisundile oluline mõju.</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566E34">
      <w:pPr>
        <w:pStyle w:val="Heading3"/>
      </w:pPr>
      <w:bookmarkStart w:id="18" w:name="_Toc370142445"/>
      <w:r w:rsidRPr="00235671">
        <w:t>Koprapaisud jõgedes</w:t>
      </w:r>
      <w:bookmarkEnd w:id="18"/>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Lisaks inimese rajatud paisudele võib Eesti jõgedel arvestada veel 2000–5000 koprapaisu regulaarse esinemisega. Koprapaisude koguarv jõgedel sõltub olulisel määral aasta veerikkusest. Veerikkamatel aastatel on koprapaise vähem, veevaesematel aastatel rohkem. Üldjuhul rajab kobras paise jõelõikudes, mille valgala on &lt;300 km², aasta keskmine vooluhulk &lt;3 m³ ning madalvee aegne vooluhulk &lt;0,3 m³/s. Suuremates jõgedes puuduvad kopral enamasti nii vajadused kui ka võimalused paisude rajamiseks.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BD0886">
      <w:pPr>
        <w:pStyle w:val="Heading2"/>
      </w:pPr>
      <w:bookmarkStart w:id="19" w:name="_Toc370142446"/>
      <w:r w:rsidRPr="00235671">
        <w:t>Paisude mõju jõgede kalastiku seisundile</w:t>
      </w:r>
      <w:bookmarkEnd w:id="19"/>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Paisude mõju jõgede kalastiku seisundile on peaaegu alati ulatuslik ja mitmekülgne. Otseselt või kaudselt mõjutavad paisud praktiliselt kõiki kalastiku jaoks jõgedes olulisi kvaliteedielemente.</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566E34">
      <w:pPr>
        <w:pStyle w:val="Heading3"/>
      </w:pPr>
      <w:bookmarkStart w:id="20" w:name="_Toc370142447"/>
      <w:r w:rsidRPr="00235671">
        <w:t>Paisude mõju jõe füüsilisele kvaliteedile</w:t>
      </w:r>
      <w:bookmarkEnd w:id="20"/>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Väga paljude kalaliikide jaoks on vooluvetes üheks kõige väärtuslikumaks elupaigatüübiks kärestikud ja kiirevoolulised kivise-kruusase põhjaga lõigud. Neist sõltub otseselt ligi poolte meie jõgedes elunevate kalaliikide esinemine ja arvukus. Eriti oluliselt sõltuvad kärestikest ja </w:t>
      </w:r>
      <w:r w:rsidRPr="00235671">
        <w:rPr>
          <w:rFonts w:ascii="Times New Roman" w:hAnsi="Times New Roman"/>
          <w:sz w:val="24"/>
          <w:szCs w:val="24"/>
        </w:rPr>
        <w:lastRenderedPageBreak/>
        <w:t>kiirevoolulistest jõelõikudest mitmed kõige väärtuslikumad püügikalad ning enamik kaitseväärtusega kalaliike (tabel 2). Kuna Eesti on valdavalt lauskmaa, siis napib kärestikke ja kiirevoolulisi lõike jõgedes juba looduslikult. Väikese languga, aeglase vooluga, liiva- ja mudapõhjaga jõelõike on enamasti piisavalt ning nende vähesus või puudumine kalastikule piiravat mõju ei avalda. Kuna paise rajatakse reeglina suure languga jõelõikudele, siis on paratamatu, et paisudega kaasneb kärestike ja kiirevooluliste kivise-kruusase põhjaga jõelõikude vähenemine jõgedes. Need kärestikud, mis on parimad elu- ja sigimispaigad kaladele on üldjuhul alati parimad kohad ka paisude rajamiseks. Seetõttu on paisutamise tagajärjel kadunud suur osa meie jõgede parimatest kalade elu- ja sigimispaikadest.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Lisaks väärtuslike elupaikade kadumisele/vähenemisele ülalpool paisu seavad paisud ohtu ka paisust allavoolu jääva jõeosa füüsilise kvaliteedi. Kui paisu regulaarselt kevadise ja sügisese suurvee ajal alla ei lasta, koguneb aastate jooksul paisjärve hulgaliselt peeneid setteid. Suur osa liivast, savist, mudast ja jõevees sisalduvast orgaanilisest hõljumist, mida jõgi vooluga kaasa kannab, settib paisjärve põhja ning aastakümnetega moodustuvad tuhanded, vahel isegi kümned või sajad tuhanded kuupmeetrid peeneid setteid. Paisu võimalikul avamisel uhutakse suur osa neist setetest korraga allavoolu ja selle tulemusena hävivad lühemaks või pikemaks ajaks kalade elu  ning sigimispaigad paisust allavoolu jäävatel kärestikel ning kiirevoolulistel lõikudel. Kuigi tegemist on ohuga, mis just nagu ei tohiks realiseeruda (veetaset paisjärves tuleb langetada aeglaselt ning vajadusel tuleb setted enne paisjärve allalaskmist või allalaskmise käigus eemaldada) näitab praktika (ulatuslikud setetereostused Vainupea jõel 2000. a, Kunda jõel 2002. a, Jägala jõel 2002 ja 2011. a, Leevi jõel 2012. a, jne), et tegemist on täiesti reaalse ohuga.</w:t>
      </w:r>
    </w:p>
    <w:p w:rsidR="008A3A07" w:rsidRPr="00235671" w:rsidRDefault="008A3A07">
      <w:pPr>
        <w:rPr>
          <w:rFonts w:ascii="Times New Roman" w:hAnsi="Times New Roman"/>
          <w:sz w:val="24"/>
          <w:szCs w:val="24"/>
        </w:rPr>
      </w:pPr>
    </w:p>
    <w:p w:rsidR="008A3A07" w:rsidRPr="00235671" w:rsidRDefault="008A3A07" w:rsidP="002073D5">
      <w:pPr>
        <w:rPr>
          <w:rFonts w:ascii="Times New Roman" w:hAnsi="Times New Roman"/>
          <w:b/>
          <w:sz w:val="24"/>
          <w:szCs w:val="24"/>
        </w:rPr>
      </w:pPr>
      <w:r w:rsidRPr="00235671">
        <w:rPr>
          <w:rFonts w:ascii="Times New Roman" w:hAnsi="Times New Roman"/>
          <w:sz w:val="24"/>
          <w:szCs w:val="24"/>
        </w:rPr>
        <w:br w:type="page"/>
      </w:r>
      <w:r w:rsidRPr="00235671">
        <w:rPr>
          <w:rFonts w:ascii="Times New Roman" w:hAnsi="Times New Roman"/>
          <w:b/>
          <w:sz w:val="24"/>
          <w:szCs w:val="24"/>
        </w:rPr>
        <w:lastRenderedPageBreak/>
        <w:t xml:space="preserve">Tabel 2. Paisude mõju vooluvetega seotud kalaliikidele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 - -  tugev negatiivne mõju; - - oluline negatiivne mõju; -  teatud negatiivne mõju; +++  tugev positiivne mõju; ++  oluline positiivne mõju; +  teatud positiivne mõju; rasvaselt ja punasega on kaitsealused, EL Loodusdirektiivi lisades ja Eesti punases raamatus loetletud liigid).</w:t>
      </w:r>
      <w:r w:rsidRPr="00235671">
        <w:t xml:space="preserve"> A</w:t>
      </w:r>
      <w:r w:rsidRPr="00235671">
        <w:rPr>
          <w:rFonts w:ascii="Times New Roman" w:hAnsi="Times New Roman"/>
          <w:sz w:val="24"/>
          <w:szCs w:val="24"/>
        </w:rPr>
        <w:t>llikas: Rmt "Lõhe Eesti jõgedes", ERL 2006, lk 75.</w:t>
      </w:r>
    </w:p>
    <w:p w:rsidR="008A3A07" w:rsidRPr="00235671" w:rsidRDefault="00982057" w:rsidP="00FE39B8">
      <w:pPr>
        <w:rPr>
          <w:rFonts w:ascii="Times New Roman" w:hAnsi="Times New Roman"/>
          <w:sz w:val="24"/>
          <w:szCs w:val="24"/>
        </w:rPr>
      </w:pPr>
      <w:r w:rsidRPr="00CA5DBF">
        <w:rPr>
          <w:noProof/>
          <w:szCs w:val="24"/>
          <w:lang w:eastAsia="et-EE"/>
        </w:rPr>
        <w:pict>
          <v:shape id="Picture 27" o:spid="_x0000_i1027" type="#_x0000_t75" style="width:413pt;height:561.6pt;visibility:visible">
            <v:imagedata r:id="rId12" o:title=""/>
          </v:shape>
        </w:pict>
      </w:r>
    </w:p>
    <w:p w:rsidR="008A3A07" w:rsidRPr="00235671" w:rsidRDefault="008A3A07" w:rsidP="00566E34">
      <w:pPr>
        <w:pStyle w:val="Heading3"/>
      </w:pPr>
      <w:bookmarkStart w:id="21" w:name="_Toc370142448"/>
      <w:r w:rsidRPr="00235671">
        <w:lastRenderedPageBreak/>
        <w:t>Paisude mõju jõe hüdroloogilisele režiimile</w:t>
      </w:r>
      <w:bookmarkEnd w:id="21"/>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 Oluliseks looduslikuks teguriks kalastiku jaoks on jõe vooluhulk. Limiteerivaks on seejuures enamasti jõe minimaalne vooluhulk madalveeperioodidel. Mida väiksem see on, seda vähem kalaliike jões elada suudab. Võib kindlalt öelda, et paljudes meie jõgedes on just madalveeperioodide aegsed väikesed vooluhulgad kalastiku liigi- ja isendivaesuse peamiseks põhjuseks. Paisude rajamisel suureneb oluliselt oht jõe hüdroloogilise režiimi halvenemiseks allpool paise. Nagu praktika näitab, tekib paisu valdajal peaaegu alati mingil ajahetkel soov või vajadus jõe veevool ajutiselt peatada (näiteks paisjärves veetaseme tõstmiseks, paisu parandamiseks jne). Kui paisu kasutatakse elektrienergia tootmiseks, siis on perioodiline jõe vooluhulkade muutmine paisul tihti abinõuks, mis peab aitama arendajal elektritootmist jätkata ka madalveeperioodidel, mil vett jões püsivaks elektritootmiseks ei jätku. Nii tekib olukord, kus jões allpool paisu on vooluhulk ühel perioodil (siis, kui paisu peal toimub vee kogumine) vaid mõnikümmend liitrit sekundis, siis jälle paar kuupmeetrit sekundis (kogutud vesi lastakse läbi turbiini paisust alla). On selge, et kaladele, nende noorjärkudele, marjale ja tegelikult kogu jõeelustikule, on selline hüdroloogilise režiimi ebastabiilsus allpool paise otseselt hukatuslik. Näiteks lõhe, meri- ja jõeforelli mari areneb jõepõhjas olevates kudepesades umbes pool aastat (oktoobrist aprillini). Seejuures piisab vaid ühekordsest lühiajalisest veevoolu sulgemisest paisul, et mari kudepesades allpool paisu satuks hävimisohtu.</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BD0886">
      <w:pPr>
        <w:pStyle w:val="Heading3"/>
      </w:pPr>
      <w:bookmarkStart w:id="22" w:name="_Toc370142449"/>
      <w:r w:rsidRPr="00235671">
        <w:t>Paisude mõjud jõe vee kvaliteedile</w:t>
      </w:r>
      <w:bookmarkEnd w:id="22"/>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Paisude puhul on varasemal ajal vahel märgitud, nagu parandaks paisud jõgede vee kvaliteeti, vähendades mineraalse fosfori ja lämmastiku hulka paisust allavoolu jäävas jõeosas. Paisud võivad tõepoolest mingi perioodil parandada vee kvaliteeti, aga mitte jõe, vaid eelkõige selle veekogu seisukohalt, kuhu jõgi suubub. Võrtsjärve, Peipsisse ja Läänemerre võib mingil perioodil, kui toimub toiteainete akumuleerumine paisjärvedesse, jõuda tõepoolest natuke vähem fosforit ja lämmastikku. Jõe enda vee kvaliteeti aga paisud peaaegu alati halvendavad, viies mineraalse fosfori ja lämmastiku paisjärvedes aineringesse ja põhjustades seal periooditi vetikate massilist vohamist ning paisjärvede ning paisutatud jõeosade kinnikasvamist. Paisjärves ja sellest allavoolu jäävates jõeosades kaasneb sellega periooditi reostus orgaaniliste ainetega, mis jõe kalastiku ja põhjaloomastiku seisukohalt on äärmiselt negatiivne.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Vee füüsikalistest omadustest mõjutavad paisjärved jõe veetemperatuuri. Negatiivne mõju on eriti oluline allikaliste forellijõe tüüpi jõgede puhul. Seal tõstab paisjärv suvist madalvee aegset veetemperatuuri sageli mitme kraadi võrra, talvel aga, vastupidi, alandab paisjärv jõe veetemperatuuri.  2010. a juulis (kuumaperioodil) Eesti erinevatel jõgedel tehtud mõõtmised </w:t>
      </w:r>
      <w:r w:rsidRPr="00235671">
        <w:rPr>
          <w:rFonts w:ascii="Times New Roman" w:hAnsi="Times New Roman"/>
          <w:sz w:val="24"/>
          <w:szCs w:val="24"/>
        </w:rPr>
        <w:lastRenderedPageBreak/>
        <w:t>(R. Järvekülg, G. Lauringson) näitasid, et forellijõgedel olevad paisjärved tõstsid jõe või oja veetemperatuuri tavaliselt kuni 2, vahel aga isegi üle 4 ºC võrra. Näiteks Meriküla oja alamjooksul olev Aseri paisjärv tõstis 14.07.2010 õhtul 19:20 ja 19:30 vahel tehtud mõõtmiste järgi oja veetemperatuuri 4,5 ºC võrra. Vahetult paisjärvest ülesvoolu oli oja veetemperatuur 23,5 ºC, vahetult paisust allavoolu aga 28,0 ºC. Oja alamjooksul sigib regulaarselt meriforell, ülalpool paisjärve esineb aga jõeforell. Veetemperatuuri 28 ºC võib forelli noorjärkude jaoks juba otseselt letaalseks pidada. Loomulikult võib nii drastilist vee temperatuuri tõusu pidada harvaesinevaks, ent lisaks otsesele mõjule tuleb arvestada ka temperatuurimuutuste kaudsete mõjudega. Jõe või oja veetemperatuuri tõus paari kraadi võrra annab tavaliselt juba selge eelise soojalembesematele kalaliikidele, kes koosluses jahedalembeste liikide ees konkurentsieelise saavad. Kui siia lisada veel paisu rajamisega kaasnevad elupaigalised muutused (kärestike hävimine, paisjärve teke), siis on igati loogiline, et paisjärve rajamise järel jões varem elanud forell, ojasilm, võldas ja harjus seal peagi särje, ahvena, viidika ning luukaritsaga asenduvad.</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E0380C">
      <w:pPr>
        <w:pStyle w:val="Heading3"/>
      </w:pPr>
      <w:bookmarkStart w:id="23" w:name="_Toc370142450"/>
      <w:r w:rsidRPr="00235671">
        <w:t>Paisude kui rändetõkete mõjud</w:t>
      </w:r>
      <w:bookmarkEnd w:id="23"/>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Paisud fragmenteerivad jõed ning on kaladele rändetõketeks. On üldteada, et siirdekalad (lõhe, meriforell, siirdesiig, jõesilm, vimb) turgutuvad meres, kuid koevad vaid jõgedes. Samuti arenevad jõgedes siirdekalade noorjärgud. Kui siirdekalad jõgedes olevatele koelmutele ei pääse, siis nende asurkonnad hävivad. Siirdekalade rännete pikkusest annab tunnistust Kagu Eesti jõgede – Peetri, Vaidva ja Pärlijõe kalastik. Kuna paisud rändeteel puuduvad, siis sooritavad jõesilm, meriforell ja vähearvukalt ka lõhe enam kui 300 km pikkusi rändeid mööda Koivat ning Mustjõge kuni Peetri, Vaidava ja Pärlijões asuvate koelmuteni. Seejuures on meriforelli ja jõesilmu ränne regulaarne ja suhteliselt arvukas.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Tuleb aga arvesse võtta, et rändevõimalused pole vajalikud vaid siirdekaladele. Tegelikult sooritab jõgedes rändeid enamik seal elunevaid kalaliike. Erandiks on vaid mõned territoriaalse eluviisiga väiksed bentilised kalad (võldas, trulling). Enamasti ulatuvad jõgede püsikalastiku sigimis-, talvitus- ja turgutusränded vähemalt paarikümne kilomeetrini, sageli aga ka üle 100 km. Emajõe-Peipsi-Võrtsjärve veesüsteemis tehtud uuringud (Eesti Loodushoiu Keskuse ja TÜ Eesti Mereinstituudi andmed, periood 2000...2013) on näidanud, et ka sellised kalaliigid nagu latikas, säinas jt, keda varasemal ajal peeti niiöelda „paiguskaladeks“, sooritavad tegelikult väga ulatuslikke regulaarseid rändeid, mis ulatuvad tihti sadadesse kilomeetritesse.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Võrreldes sajandi või poole sajandi taguse ajaga on jõgedes elunevate kalade rändevajadused oluliselt suurenenud. Maaparanduse, jõgede süvendamise ja õgvendamise tagajärjel on </w:t>
      </w:r>
      <w:r w:rsidRPr="00235671">
        <w:rPr>
          <w:rFonts w:ascii="Times New Roman" w:hAnsi="Times New Roman"/>
          <w:sz w:val="24"/>
          <w:szCs w:val="24"/>
        </w:rPr>
        <w:lastRenderedPageBreak/>
        <w:t>viimase sajandi jooksul kadunud hulgaliselt kärestikke ja kiirevoolulisi kivise-kruusase põhjaga lõike, katkenud on ühendused kunagiste vanajõgedega, oluliselt on vähenenud kevadeti üleujutatavate luhtade pindala ning lühenenud üleujutuste aeg. See tähendab aga kalade jaoks seda, et sobivate sigimis-, talvitus- ja turgutuspaikade leidmiseks tuleb sooritada pikemaid rändeid.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Regulaarsete rännete kõrval on kalade jaoks oluline ka liikumisvõimalus asuala piires. Rändetõkete puudumine võimaldab hävinud asurkondade taastumist ning levila (taas-) laiendamist. Üks arvukas ning ulatusliku levialaga asurkond on aga alati elujõulisem kui mitu väikesearvulist ning üksteisest isoleeritud asurkonda sama leviala piires.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E0380C">
      <w:pPr>
        <w:pStyle w:val="Heading3"/>
      </w:pPr>
      <w:bookmarkStart w:id="24" w:name="_Toc370142451"/>
      <w:r w:rsidRPr="00235671">
        <w:t>Hüdroelektrijaamade mõjud</w:t>
      </w:r>
      <w:bookmarkEnd w:id="24"/>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Paisude kasutamisel hüdroenergeetilisel otstarbel eelpool kirjeldatud negatiivsed mõjud enamasti võimenduvad. Eestis on praegu ca 50 hüdroelektrijaama ning peaaegu eranditult on tegemist olukorraga, kus olemasolev turbiin või turbiinid on madalvee perioodi aegseks veekasutuseks üle dimensioneeritud. Nimelt on varasema praktika kohaselt turbiinid valitud veetarbele, mis ligikaudselt vastab jõe aastakeskmisele vooluhulgale või ületab seda mõnevõrra. Tulenevalt meie jõgede loodusliku äravoolu dünaamikast jätkub aastakeskmist või sellest suuremat vooluhulka tihti vaid mõneks kuuks aastas. Ülejäänud ajal (tavaliselt 2/3 - 3/4 aastast) on jõe vooluhulk väiksem ning püsivalt olemasolevate turbiinidega hüdroelektrienergiat toota pole võimalik. Arendajal jääb sellises olukorras valida kahe võimaluse vahel – kas suurem osa aastast hüdroelektrienergiat mitte toota või madalvee perioodidel jätkata selle tootmist tsükliliselt, vett perioodiliselt paisjärve kogudes. Jõele allpool paisu tähendab see aga vooluhulkade väga suurt kõikumist, kalastiku ja muule elustikule kriitilisi veevaeseid perioode. Vahel on tsükliline veekasutus lubatud ka vee erikasutusloaga. Seejuures määratud sanitaarvoolu hulk (sageli 95%-ga tagatud kuukeskmine minimaalne vooluhulk) välistab aga jõe kalastikule allpool paisu normaalsed elutingimused. Ehk teisisõnu – sanitaarvooluhulgaks on seni väljapakutud äärmiselt väikseid vooluhulki, mis jões looduslikult esinevad haruharva.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Looduses esinevad põuaperioodid on kalastiku jm jõe elustiku jaoks alati kriitilisteks perioodideks, mille käigus paljude liikide arvukus oluliselt langeb. Sageli kaasneb sellega mõnede aastakäikude või mõnede asurkondade hävimine. Kui aga ekstreemne veevaegus, mis looduses harva ette tuleb, muudetakse regulaarseks nähtuseks, mis kordub sageli isegi mitu korda päevas, siis pole jõe kalastiku hea seisundi hoidmine või saavutamine põhimõtteliselt võimalik.</w:t>
      </w:r>
    </w:p>
    <w:p w:rsidR="008A3A07" w:rsidRPr="00235671" w:rsidRDefault="008A3A07" w:rsidP="00D83485">
      <w:pPr>
        <w:spacing w:line="312" w:lineRule="auto"/>
        <w:jc w:val="both"/>
        <w:rPr>
          <w:rFonts w:ascii="Times New Roman" w:hAnsi="Times New Roman"/>
          <w:b/>
          <w:sz w:val="24"/>
          <w:szCs w:val="24"/>
        </w:rPr>
      </w:pPr>
    </w:p>
    <w:p w:rsidR="008A3A07" w:rsidRPr="00235671" w:rsidRDefault="008A3A07" w:rsidP="00127298">
      <w:pPr>
        <w:pStyle w:val="Heading3"/>
      </w:pPr>
      <w:bookmarkStart w:id="25" w:name="_Toc370142452"/>
      <w:r w:rsidRPr="00235671">
        <w:lastRenderedPageBreak/>
        <w:t>Paisude mõju kokkuvõtteks</w:t>
      </w:r>
      <w:bookmarkEnd w:id="25"/>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Sageli unustatakse, et paisude negatiivne mõju kalastikule on väga ulatuslik ja mitmekülgne ning keskendutakse vaid ühele negatiivsele aspektile – kalade läbipääsu tõkestatusele paisude juures. Tuleb teadvustada, et paisu säilimisel säilib suur osa negatiivsetest mõjudest kalade jaoks igal juhul, isegi siis kui kalade rändetee õnnestub avada ning rajatakse kalapääs, mis tõesti hästi toimib. Hästi toimiv kalapääs saab parimal juhul ainult osaliselt leevendada paisu poolt kalastikule tekitatavat kahju.</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BE1B57">
      <w:pPr>
        <w:pStyle w:val="Heading2"/>
      </w:pPr>
      <w:bookmarkStart w:id="26" w:name="_Toc370142453"/>
      <w:r w:rsidRPr="00235671">
        <w:t>Kalade rändetee avamise võimalused</w:t>
      </w:r>
      <w:bookmarkEnd w:id="26"/>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Jõe kui elupaiga ja jõe kalastiku seisukohalt on parimaks lahenduseks alati rändetakistuse likvideerimine ja inimese poolt muudetud jõeosa taastamine võimalikult looduslähedasel kujul. Seega, kui on olemas võimalus paisu likvideerimiseks, tuleks seda alati kaaluda kui eelisvarianti. Sest seeläbi on võimalik lisaks kalade läbipääsu tagamisele parandada oluliselt ka jõe elupaigalist kvaliteeti tervikuna.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Samas on Eesti praegune paisudega seotud seadusandlus ja praktika paisuomaniku keskne. Kui paisu omanik soovib paisu või paisuvare säilitamist, siis seda likvideerida pole võimalik, ükskõik kui suur on paisu poolt kalastikule tekitatav kahju ning kas paisul või paisuvarel üldse mingi tõsiselt võetav funktsioon on või mitte. Nii säilib meie jõgedel praegu rida mõttetuid paise ja paisuvaresid, mida omanik igaks juhuks säilitada soovib. Sageli puudub neil paisudel ka vee erikasutusluba ning tegemist on ebaseaduslike rajatistega.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Seega saame täna enamiku paisude puhul rääkida vaid negatiivsete mõjude osalise leevendamise võimalustest ning üheks võimaluseks on seejuures kalade läbipääsu tagamine paisu säilimise tingimustes.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BE1B57">
      <w:pPr>
        <w:pStyle w:val="Heading2"/>
      </w:pPr>
      <w:bookmarkStart w:id="27" w:name="_Toc370142454"/>
      <w:r w:rsidRPr="00235671">
        <w:t>Võimalused kalade rändetee avamiseks paisu säilimise tingimustes</w:t>
      </w:r>
      <w:bookmarkEnd w:id="27"/>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Kalade rändetee avamisel ei tohi kindlasti unustada, et eesmärk ongi kalade rändetee avamine, mitte kalapääsu või kalatrepi rajamine.</w:t>
      </w:r>
    </w:p>
    <w:p w:rsidR="008A3A07" w:rsidRPr="00235671" w:rsidRDefault="008A3A07" w:rsidP="00BC5917">
      <w:pPr>
        <w:spacing w:after="0" w:line="312" w:lineRule="auto"/>
        <w:jc w:val="both"/>
        <w:rPr>
          <w:rFonts w:ascii="Times New Roman" w:hAnsi="Times New Roman"/>
          <w:sz w:val="24"/>
          <w:szCs w:val="24"/>
        </w:rPr>
      </w:pPr>
      <w:r w:rsidRPr="00235671">
        <w:rPr>
          <w:rFonts w:ascii="Times New Roman" w:hAnsi="Times New Roman"/>
          <w:sz w:val="24"/>
          <w:szCs w:val="24"/>
        </w:rPr>
        <w:t xml:space="preserve">Teoreetiliselt võib üheks lahenduseks olla ka paisu regulaarne allalaskmine. Samas jääb see võimalus enamiku paisude puhul vaid teoreetiliseks, sest tänapäeval ei ela paisu omanik reeglina enam paisu juures, kinnistud käivad käest-kätte ning vajalikul hetkel pole kohal kedagi, kes paisult varjasid eemaldaks või lisaks. Paljud paisud on ka hooldamata ning varjade eemaldamine on keeruline või pole paisu omanikule jõukohanegi ning loomulikult </w:t>
      </w:r>
      <w:r w:rsidRPr="00235671">
        <w:rPr>
          <w:rFonts w:ascii="Times New Roman" w:hAnsi="Times New Roman"/>
          <w:sz w:val="24"/>
          <w:szCs w:val="24"/>
        </w:rPr>
        <w:lastRenderedPageBreak/>
        <w:t xml:space="preserve">kõigi muude tegemist kõrval läheks see avamise kohustus paisuomanikul väga sageli ka lihtsalt meelest ära. Lisaks püsib pidev oht, et varjade oskamatu eemaldamise ja tagasiseadmisega tekitatakse kahju allavoolu jäävale jõeosale. </w:t>
      </w:r>
    </w:p>
    <w:p w:rsidR="008A3A07" w:rsidRPr="00235671" w:rsidRDefault="008A3A07" w:rsidP="00BC5917">
      <w:pPr>
        <w:spacing w:after="0" w:line="312" w:lineRule="auto"/>
        <w:jc w:val="both"/>
        <w:rPr>
          <w:rFonts w:ascii="Times New Roman" w:hAnsi="Times New Roman"/>
          <w:sz w:val="24"/>
          <w:szCs w:val="24"/>
        </w:rPr>
      </w:pPr>
      <w:r w:rsidRPr="00235671">
        <w:rPr>
          <w:rFonts w:ascii="Times New Roman" w:hAnsi="Times New Roman"/>
          <w:sz w:val="24"/>
          <w:szCs w:val="24"/>
        </w:rPr>
        <w:t>Eeltoodust tulenevalt tuleb üldjuhul pidada alati mõistlikumaks kalade läbipääsu tagamist mitte paisu avamise teel, vaid kalapääsude rajamise kaudu. Lahendus peab seejuures olema kompleksne, mis tähendab, et soodsad rändetingimused tuleb luua nii üles- kui allavoolu rändeks. Kuna allavoolu rändevõimaluse tagamine on üldjuhul lihtsam, siis keskendutakse enamasti kalde rändevõimalustele ülesvoolu suunas.</w:t>
      </w:r>
    </w:p>
    <w:p w:rsidR="008A3A07" w:rsidRPr="00235671" w:rsidRDefault="008A3A07" w:rsidP="00BC5917">
      <w:pPr>
        <w:spacing w:after="0" w:line="312" w:lineRule="auto"/>
        <w:jc w:val="both"/>
        <w:rPr>
          <w:rFonts w:ascii="Times New Roman" w:hAnsi="Times New Roman"/>
          <w:sz w:val="24"/>
          <w:szCs w:val="24"/>
        </w:rPr>
      </w:pPr>
      <w:r w:rsidRPr="00235671">
        <w:rPr>
          <w:rFonts w:ascii="Times New Roman" w:hAnsi="Times New Roman"/>
          <w:sz w:val="24"/>
          <w:szCs w:val="24"/>
        </w:rPr>
        <w:t>Keskkonnaametil on võimalik vee erikasutusloa andmisel alati kaaluda töös kavandatud rändetee avamise lahenduste alternatiivina paisu regulaarset avamist ja paisjärve tühjendamist kalade rändeperioodil hinnates ja kontrollides seejuures konkreetse veekasutaja võimekust seda meetodit keskkonnale ohutult ja efektiivselt antud kohas rakendada. Üldise meetmena ei pea töö koostajad selle rakendamist kõikjal, kus see tehniliselt teostatav, võimalikuks.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Järgnevalt mõned üldised põhimõtted, mida tõusvaks rändeks mõeldud kalateede puhul tuleb arvestada:</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Kalatee peab üldjuhul olema läbitav kõigile antud jões esinevatele kalaliikidele (sh nõrgema ujumisvõimega liigid, regulaarseid sesoonseid rändeid mittesooritavad liigid, veekogu põhjas ja pinnal rändavad liigid jne);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Kalatee peab olema kaladele hõlpsalt leitav ning seda erinevate jõe vooluhulkade korral (suur osa kalu eelistab rändel hoiduda jõe peavoolu lähedusse);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Hüdromorfoloogilised tingimused kalateel ja eriti selle alguskoha ümbruses peavad olema sellised, et lisaks leidmisele, tekiks kaladel ka motivatsioon kalateele siseneda ning seda läbida;</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Kalatee peab olema kaladele füüsiliselt läbitav. Seejuures tuleb arvestada jällegi ka nõrgema ujumisvõimega liikide ja vanusjärkudeg</w:t>
      </w:r>
      <w:r>
        <w:rPr>
          <w:rFonts w:ascii="Times New Roman" w:hAnsi="Times New Roman"/>
          <w:sz w:val="24"/>
          <w:szCs w:val="24"/>
        </w:rPr>
        <w:t>a, pinnal ja põhjas rändajatega;</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Kalatee läbimise järel peab kaladel olema võimalik ohutult rännet jätkata.</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Tänapäevaste arusaamade järgi peetakse üldjuhul parimaks lahenduseks looduslähedast kärestikulist võimalikult väikese languga kalapääsu. On selge, et mida väiksem on kalapääsu lang ja mida suurem seda läbiv vooluhulk, seda paremini ta kalastikule tervikuna sobib. Lisaks kalapääsuks olemisele kujuneb looduslähedane kärestikuline kalapääs enamasti ka väärtuslikuks elupaigaks. Üldlevinud on seisukoht, et &lt;2% languga loodusilmelist kärestikulist kalateed on peaaegu alati võimalik kujundada selliseks, et see tagaks soodsad rändetingimused praktiliselt kõigile kaladele. Kõige parem on loomulikult variant, mille puhul </w:t>
      </w:r>
      <w:r w:rsidRPr="00235671">
        <w:rPr>
          <w:rFonts w:ascii="Times New Roman" w:hAnsi="Times New Roman"/>
          <w:sz w:val="24"/>
          <w:szCs w:val="24"/>
        </w:rPr>
        <w:lastRenderedPageBreak/>
        <w:t>kogu jõgi kujundataksegi paisu juures ümber kalapääsuks ning pais asendatakse mõõduka languga kärestikuga.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Teisi  kalapääsude tüüpe, looduslähedast paistiikide kaskaadi, suure languga tehiskärestikku, on mõistlik põhjalikumalt kaaluda tavaliselt vaid siis, kui väikese languga looduslähedase kärestikulise kalapääsu rajamine pole mingil põhjusel võimalik.</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Kamberkalapääsude rajamist tuleb üldjuhul alati vältida, kuigi see variant paisu omanikele (eriti hüdroelektrijaama omanikele) tihti kõige meeldivaim näib. Kamberkalapääsu kahjuks räägivad seda läbiv väike vooluhulk, kehvema ujumisvõimega kalaliikide jaoks ebasoodsad hüdraulilised tingimused pääsus ning eelkõige kalade motivatsiooniprobleemid kalapääsu sisenemiseks ja selle läbimiseks. Lühidalt ja kokkuvõtlikult öeldes – peavad olema väga kaalukad põhjused, kui rajada midagi ebatõhusat ning keskkonda vähesobivat ning kulutada selleks suur hulk tööd ja raha. Kalalift ja Denili kalapääs on kalapääsu lahenduste äärmuslikud variandid, mida maailmas on varem harva kasutatud kõrgete paisude puhul, mis on rajatud järskude kallastega jõgedele ning kus mõistlikumad kalapääsu lahendused pole tehniliselt teostatavad, kalapääs tuleb aga iga hinna eest rajada. Mõlema kalapääsutüübi kasutamine Eesti jõgedel on ilmselgelt ebamõistlik. Õigem oleks sellistel juhtudel kaaluda kas paisu lammutamist või jätta kalapääs rajamata ning kompenseerida paisu poolt kalastikule tekitatav kahju muul moel.</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8B2D40">
      <w:pPr>
        <w:spacing w:line="312" w:lineRule="auto"/>
        <w:jc w:val="both"/>
        <w:rPr>
          <w:rFonts w:ascii="Times New Roman" w:hAnsi="Times New Roman"/>
          <w:sz w:val="24"/>
          <w:szCs w:val="24"/>
        </w:rPr>
      </w:pPr>
      <w:r w:rsidRPr="00235671">
        <w:rPr>
          <w:rFonts w:ascii="Times New Roman" w:hAnsi="Times New Roman"/>
          <w:sz w:val="24"/>
          <w:szCs w:val="24"/>
        </w:rPr>
        <w:t xml:space="preserve">Kalade allavoolu rände puhul tuleb arvestada, et mööda kalapääsu laskub tavaliselt vaid osa kalu. Sageli laskub enamik kalu paisu ülevoolu (liigveelasu) kaudu. Sel juhul on selge, et ülevoolu all tuleb tagada piisav veetäide, et paisult laskuvad kalad ennast kukkudes ei vigastaks. Mida kõrgem on pais, seda suuremat tähelepanu tuleb pöörata kalade allavoolurände tagamise ohutusele. </w:t>
      </w:r>
    </w:p>
    <w:p w:rsidR="008A3A07" w:rsidRDefault="008A3A07" w:rsidP="008B2D40">
      <w:pPr>
        <w:spacing w:line="312" w:lineRule="auto"/>
        <w:jc w:val="both"/>
      </w:pPr>
      <w:r w:rsidRPr="00235671">
        <w:br w:type="page"/>
      </w:r>
    </w:p>
    <w:p w:rsidR="008A3A07" w:rsidRPr="00C771CD" w:rsidRDefault="008A3A07" w:rsidP="008B2D40">
      <w:pPr>
        <w:spacing w:line="312" w:lineRule="auto"/>
        <w:jc w:val="both"/>
        <w:rPr>
          <w:b/>
          <w:i/>
          <w:sz w:val="28"/>
          <w:szCs w:val="28"/>
          <w:u w:val="single"/>
        </w:rPr>
      </w:pPr>
      <w:r w:rsidRPr="00C771CD">
        <w:rPr>
          <w:b/>
          <w:i/>
          <w:sz w:val="28"/>
          <w:szCs w:val="28"/>
          <w:u w:val="single"/>
        </w:rPr>
        <w:t>Selgitused tabeli „Tõkestusrajatiste mõju hinnang kalastikule ja lahendused olukorra parandamiseks“ juurde</w:t>
      </w:r>
    </w:p>
    <w:p w:rsidR="008A3A07" w:rsidRPr="00235671" w:rsidRDefault="008A3A07" w:rsidP="00E319AC">
      <w:pPr>
        <w:pStyle w:val="Heading2"/>
      </w:pPr>
      <w:bookmarkStart w:id="28" w:name="_Toc370142455"/>
      <w:r w:rsidRPr="00235671">
        <w:t>Tabeli koostamise ja hinnangute andmise põhimõtted</w:t>
      </w:r>
      <w:bookmarkEnd w:id="28"/>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Tabelis on esitatud projekti vältel läbiviidud kalastiku ja elupaikade uuringute tulemused. Tulemused on esitatud üldistatult, kuid piisava detailsusega selleks, et teha adekvaatseid järeldusi tõkestusrajatiste võimalike mõjude kohta antud veekogu kalastikule, hinnata kalade läbipääsu tagamise vajadust ja võimalusi ning reastada tõkestusrajatised rändetee avamise seisukohalt prioriteetsusgruppidesse. Kõigi uuritud tõkestusrajatise puhul on järgitud ühesugust põhimõttelist kirjeldamis- ja hindamisskeemi, samu hindamisskaalasid ning </w:t>
      </w:r>
      <w:r>
        <w:rPr>
          <w:rFonts w:ascii="Times New Roman" w:hAnsi="Times New Roman"/>
          <w:sz w:val="24"/>
          <w:szCs w:val="24"/>
        </w:rPr>
        <w:t xml:space="preserve">            </w:t>
      </w:r>
      <w:r w:rsidRPr="00235671">
        <w:rPr>
          <w:rFonts w:ascii="Times New Roman" w:hAnsi="Times New Roman"/>
          <w:sz w:val="24"/>
          <w:szCs w:val="24"/>
        </w:rPr>
        <w:t>-põhimõtteid. See tagab eri paisudele koostatud kirjelduste ja antud hinnangute omavahelise võrreldavuse, võimaldab teha üldistusi ning määratleda objektiivselt prioriteedid, kuhu suunata edasisel tegevusel ressursid ja tähelepanu.</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Alljärgnevalt selgitused tabelis KK-2 sisalduvale teabele ja antud hinnangutele:</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Tõkestusrajatise kood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Tõkestusrajatisele koodi andmise eesmärgiks oli igale objektile tunnusnumbri andmine. Koodi number 9131011 koosneb neljast 9 / 13 / 011 / 1 grupist. Koodis kasutatud numbrite tulenemine alates algusest: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9 – üldtähis</w:t>
      </w:r>
      <w:r>
        <w:rPr>
          <w:rFonts w:ascii="Times New Roman" w:hAnsi="Times New Roman"/>
          <w:sz w:val="24"/>
          <w:szCs w:val="24"/>
        </w:rPr>
        <w: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13 – maakonna number (reastatuna tähestiku järjekorras vastab 13 Valga maakonnale)</w:t>
      </w:r>
      <w:r>
        <w:rPr>
          <w:rFonts w:ascii="Times New Roman" w:hAnsi="Times New Roman"/>
          <w:sz w:val="24"/>
          <w:szCs w:val="24"/>
        </w:rPr>
        <w: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011 – vastavas maakonnas asuva objekti järjekorra number lähteülesande alusel reastades maakonnas asuvad objektid tähestiku järjekorras</w:t>
      </w:r>
      <w:r>
        <w:rPr>
          <w:rFonts w:ascii="Times New Roman" w:hAnsi="Times New Roman"/>
          <w:sz w:val="24"/>
          <w:szCs w:val="24"/>
        </w:rPr>
        <w: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1 – lähteülesandes nimetatud objekti juures asuva tõkestusrajatise järjekorra number (mitme lähteülesandes märgitud objekti juures asus tegelikult mitu erinevat tõkestusrajatist. Numbriga 1 on alati märgitud lähteülesandes näidatud objekt. Juhul kui lähteülesandes märgitud objekti juures paiknes mitu tõkestusrajatist, siis numbriga 2 (9130112) tähistati järgmist ülesvoolu asuvat rajatist, jne. Kui lähteülesandes märgitud rajatis ei olnud antud asukohas kõige alumine, siis peale ülesvoolu paiknevate rajatiste numereerimist jätkati rajatiste numereerimisega lähteülesandes märgitud rajatisest allavoolu. See omakorda tähendab, et koodi lõpus olev 1 ei pruugi tähendada paisude kaskaadi esimest paisu.</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lastRenderedPageBreak/>
        <w:t>Näiteks Järve I (Purtsi) pais sisaldus lähteülesandes ja sai numbriks 9130111. Selle juures asuv Järve II (Purtsi) pais lisati nimekirja ja sai numbriks 9130112. Soolikaoja I pais sisaldus lähteülesandes ja sai numbriks 9070461. Selle juures ülesvoolu asuv Soolikaoja II sai numbriks 9070462, sellest ülesvoolu asuv Soolikaoja III sai numbriks 9070463. Ülesvoolu lähipiirkonnas rohkem paise polnud ja Soolikaoja I paisust esimene pais allavoolu sai nimeks Soolikaoja IV ja numbriks 9070464.</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 </w:t>
      </w: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Tõkestusrajatise nimi</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Tõkestusrajatise nimi Keskkonnaagentuuri paisude andmebaasis, mis oli aluseks käesolevas projektis kasutatud paisude nimestikule.</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Välitööde kuupäev</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Välitööde läbiviimise kuupäev elustikueksperdi poolt. Kui ühe tõkestusrajatisega seotud välitöid tehti mitmel päeval, siis on tabelis toodud viimane tõkestusrajatise juures teostatud tööde läbiviimise kuupäev. Iga tõkestusrajatise puhul tehti elustikueksperdi poolt välitöid ka tõkestusrajatisest üles- ja allavoolu jääval jõelõigul, kuid kui nende tööde läbiviimise kuupäev erines tõkestusrajatise juures tööde teostamise kuupäevast, siis on tabelis toodud tõkestusrajatise juures teostatud tööde kuupäev.</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Veekogu kalastikuline tüüp/kirjeldus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Vooluveekogude kalastikulisel kirjeldamisel on üheks parimaks ja kokkuvõtlikumaks võimaluseks veekogu kalastikulise tüübi määratlemine. See on enamasti oluliselt informatiivsem kui lihtsalt kalastiku liigiline nimekiri, sest tüüp kirjeldab nii antud jõeosale omast kalakooslust kui ka jõeosa kalastiku elupaigana.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Käesolevas projektis on kasutatud järgnevat vooluveekogude kalastikulist tüpoloogiat:</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1) Kalastikule elupaigaks sobimatu piirkond;</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2) Luukaritsa piirkond;</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3) Liigivaene eurütoopstete liikide piirkond;</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4) Liigivaene forellipiirkond;</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5) Liigirikas eurütoopstete liikide piirkond;</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lastRenderedPageBreak/>
        <w:t>6) Liigirikas forellipiirkond;</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7) Harjuse piirkond;</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8) Turva-teivi-tippviidika piirkond;</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9) Karpkalalaste-haugi-ahvena piirkond;</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10) Estuaar;</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11) Järvelistest liikidest mõjutatud piirkond.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Kalastikuline tüüp määrati jõelõigule, kus pais asus, lähtudes seejuures algupärasest looduslikust tüübist. Näiteks Võsu jõe kesk- ja ülemjooks on looduslikult olnud liigivaese forellipiirkonna tüüpi jõeosa. Inimtegevuse tulemusena on Võsu jõe keskjooksule rajatud neli paisu: Muike, Oruveski II, Ojaäärse I ja II, koos suurte paisjärvedega. Paisjärvedes forell ja mitmed teised liigivaese forellipiirkonna tüübiomased liigid (ojasilm, lepamaim) praegu ei esine ning paisjärved neile liikidele elupaigaks ei sobi. Nende asemel on paisjärvedes arvukad hoopis ahven, särg, hõbekoger jt karpkalalased, st liigid, kes pole üldse omased liigivaesele forellipiirkonnale. Paisjärvedest satub aeg-ajalt ahvenat, haugi ja karpkalalasi ka Võsu jõkke. Siiski tuleb Võsu jõe kesk- ja ülemjooksu endiselt lugeda liigivaeseks forellipiirkonnaks nii all- kui ülevalpool eelnimetatud paise (paisjärvelised osad ise on seejuures tugevasti muudetud veekogu osadeks, millele kalastikulist tüüpi ei määrata).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Üldjuhul on jõelõik nii paisust alla- kui ülesvoolu sama kalastikulist tüüpi. Juhused, et pais rajati kohta, mida võiks pidada just üleminekukohaks ühelt tüübilt teisele, on harvad. Kui pais siiski rajati just kohta, kust alla- ja ülesvoolu jõe kalastikuline tüüp on erinev, siis on tabelis toodud paisust ülesvoolu jääva jõeosa kalastikuline tüüp. Seda põhjusel, et ülesvoolu jäävat jõeosa mõjutab pais üldjuhul rohkem kui allavoolu jäävat.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Nagu elupaikasid puudutavate tüüpide ja tüpoloogiate puhul tavaliselt, tuleb ka jõgede kalastikulisel tüpiseerimisel arvestada, et tüüpide vahelised piirid ja üleminekud on vahel selgemad ja konkreetsemad, vahel hajusamad ja ebaselgemad. Mõne jõelõigu kalastikulise tüübi määramine võib olla keeruline. Alati leidub jõelõike, mis kalastiku koosseisu ja hüdromorfoloogiliste tunnuste alusel võiksid kuuluda mitmesse erinevasse tüüpi.</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Mõnede jõelõikude kalastikulise tüübi määratlemine osutus keeruliseks seetõttu, et teave nende vooluveekogude hüdromorfoloogia ja kalastiku kohta oli väga piiratud (rida vooluveekogusid uuriti antud projekti raames esmakordselt).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Mõnel juhul lisati kalastikulisele tüübile selgitav kirjeldus (näiteks, „järvelised liigid“ kui antud jõelõik jäi mõne loodusliku järve lähedusse ning kalastikus oli seetõttu oluline osa </w:t>
      </w:r>
      <w:r w:rsidRPr="00235671">
        <w:rPr>
          <w:rFonts w:ascii="Times New Roman" w:hAnsi="Times New Roman"/>
          <w:sz w:val="24"/>
          <w:szCs w:val="24"/>
        </w:rPr>
        <w:lastRenderedPageBreak/>
        <w:t>järvelistel liikidel, või „siirdekalad“ kui antud jõelõik jäi mõne rannikujõe alamjooksule ja oli väga oluline sigimisala paljude siirdekalade jaoks).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Kui pais oli rajatud järve või paisjärve väljavoolule, mis ühtlasi oli ka vooluveekogu alguseks, siis määratleti paisust ülesvoolu jääv kalade elupaik „järveliste liikide“ elupaigana.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Kolmel juhul jäeti veekogu kalastikuline tüüp üldse määratlemata. Kahel juhul oli seejuures tegu vooluveekogu kõrvale rajatud tehisliku tiigiga, mis vooluveekogust paisudega eraldatud oli ning mis vooluveekogu kalastikku mitte kuidagi ei mõjutanud. Kolmandaks määratlemata kalastikulise tüübiga vooluveekoguks oli Narva jõgi, mis oma suuruse ja elupaikade mitmekesisuse tõttu pole teiste vooluveekogudega võrreldavalt kalastikuliselt tüpiseeritav.</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Kalade rändevajadust, sõltuvalt vooluveekogu kalastikulisest tüübist, võib iseloomustada alljärgnevalt:</w:t>
      </w:r>
    </w:p>
    <w:p w:rsidR="008A3A07" w:rsidRPr="00235671" w:rsidRDefault="008A3A07" w:rsidP="00D83485">
      <w:pPr>
        <w:numPr>
          <w:ilvl w:val="0"/>
          <w:numId w:val="41"/>
        </w:numPr>
        <w:spacing w:after="0" w:line="312" w:lineRule="auto"/>
        <w:jc w:val="both"/>
        <w:rPr>
          <w:rFonts w:ascii="Times New Roman" w:hAnsi="Times New Roman"/>
          <w:sz w:val="24"/>
          <w:szCs w:val="24"/>
          <w:u w:val="single"/>
        </w:rPr>
      </w:pPr>
      <w:r w:rsidRPr="00235671">
        <w:rPr>
          <w:rFonts w:ascii="Times New Roman" w:hAnsi="Times New Roman"/>
          <w:sz w:val="24"/>
          <w:szCs w:val="24"/>
          <w:u w:val="single"/>
        </w:rPr>
        <w:t>Kalastikule elupaigaks sobimatu piirkond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Enamasti on tegemist ajutiste vooluveekogudega, mis madalvee ajal kuivaks jäävad. Igati ootuspäraselt sellistes vooluveekogudes kaladel rändevajadus puudub. Veerohkemal ajal võivad kalad sellistesse vooluveekogude osadesse aeg-ajalt küll rännata, kuid püsikalastik seal puudub ning püsivalt sellised vooluveekogu osad kalastikule elupaigaks ei sobi. Uuritud 919 paisust 249 (27%) asus jõelõikudel, mis hinnati kalastiku elupaigaks sobimatuteks.</w:t>
      </w:r>
    </w:p>
    <w:p w:rsidR="008A3A07" w:rsidRPr="00235671" w:rsidRDefault="008A3A07" w:rsidP="00D83485">
      <w:pPr>
        <w:numPr>
          <w:ilvl w:val="0"/>
          <w:numId w:val="41"/>
        </w:numPr>
        <w:spacing w:after="0" w:line="312" w:lineRule="auto"/>
        <w:jc w:val="both"/>
        <w:rPr>
          <w:rFonts w:ascii="Times New Roman" w:hAnsi="Times New Roman"/>
          <w:sz w:val="24"/>
          <w:szCs w:val="24"/>
          <w:u w:val="single"/>
        </w:rPr>
      </w:pPr>
      <w:r w:rsidRPr="00235671">
        <w:rPr>
          <w:rFonts w:ascii="Times New Roman" w:hAnsi="Times New Roman"/>
          <w:sz w:val="24"/>
          <w:szCs w:val="24"/>
          <w:u w:val="single"/>
        </w:rPr>
        <w:t>Luukaritsa piirkond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Tunnusliigiks on luukarits. Teised liigid võivad esineda juhuslikult, lühiajaliselt ning vähearvukalt. Sellistes jõelõikudes kaladel rändevajadus kas puudub või on kalastiku jaoks ebaoluline. Limiteerivaks mõjuteguriks kalastiku jaoks on enamasti madalvee aegne veevaegus, vahel ka veekogu ebasoodne gaasi- või temperatuurirežiim. Uuritud 919 paisust 135 (15%) asus luukaritsa piirkonnaks olevatel jõelõikudel.</w:t>
      </w:r>
    </w:p>
    <w:p w:rsidR="008A3A07" w:rsidRPr="00235671" w:rsidRDefault="008A3A07" w:rsidP="00D83485">
      <w:pPr>
        <w:numPr>
          <w:ilvl w:val="0"/>
          <w:numId w:val="41"/>
        </w:numPr>
        <w:spacing w:after="0" w:line="312" w:lineRule="auto"/>
        <w:jc w:val="both"/>
        <w:rPr>
          <w:rFonts w:ascii="Times New Roman" w:hAnsi="Times New Roman"/>
          <w:sz w:val="24"/>
          <w:szCs w:val="24"/>
          <w:u w:val="single"/>
        </w:rPr>
      </w:pPr>
      <w:r w:rsidRPr="00235671">
        <w:rPr>
          <w:rFonts w:ascii="Times New Roman" w:hAnsi="Times New Roman"/>
          <w:sz w:val="24"/>
          <w:szCs w:val="24"/>
          <w:u w:val="single"/>
        </w:rPr>
        <w:t>Liigivaene eurütoopstete liikide piirkond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Ka seda tüüpi veekogudes on kalastiku jaoks limiteerivaks sageli madalvee aegne veevaegus ning seetõttu on sellele piirkonnale omased liigid, kes tulevad eluga toime väikestes jõgedes-ojades. Osades seda tüüpi vooluveekogudes (17%) kaladel rändevajadus puudub. Enamasti on aga kaladel rändevajadus küll olemas, kuid selle mõju kalastiku seisundile võib pidada väheoluliseks (77%). Teatud olukordades võib aga rändevõimalus kalastiku jaoks olla siiski olulise tähtsusega (6%). Viimasel juhul on tegemist olukordadega, kus vooluveekogul olev pais asub mõnest suuremast järvest vahetult kas alla- või ülesvoolu. Sel juhul mõjutab pais lisaks antud vooluveekogule ka vaatlusaluse järve kalastikku (näiteks Amme jõel olevad </w:t>
      </w:r>
      <w:r w:rsidRPr="00235671">
        <w:rPr>
          <w:rFonts w:ascii="Times New Roman" w:hAnsi="Times New Roman"/>
          <w:sz w:val="24"/>
          <w:szCs w:val="24"/>
        </w:rPr>
        <w:lastRenderedPageBreak/>
        <w:t>Järvepera, Palamuse Veskijärve, Veskioja I ja Veskioja II paisud). Uuritud 919 paisust 155 (17%) asus liigivaesesse eurütoopstete liikide piirkonda kuuluvatel jõelõikudel.</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numPr>
          <w:ilvl w:val="0"/>
          <w:numId w:val="41"/>
        </w:numPr>
        <w:spacing w:after="0" w:line="312" w:lineRule="auto"/>
        <w:jc w:val="both"/>
        <w:rPr>
          <w:rFonts w:ascii="Times New Roman" w:hAnsi="Times New Roman"/>
          <w:sz w:val="24"/>
          <w:szCs w:val="24"/>
          <w:u w:val="single"/>
        </w:rPr>
      </w:pPr>
      <w:r w:rsidRPr="00235671">
        <w:rPr>
          <w:rFonts w:ascii="Times New Roman" w:hAnsi="Times New Roman"/>
          <w:sz w:val="24"/>
          <w:szCs w:val="24"/>
          <w:u w:val="single"/>
        </w:rPr>
        <w:t>Liigivaene forellipiirkond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Üldjuhul on kalastikul vajadus rännete tegemiseks olemas. Sisemaa jõgedes on rändevõimalus vajalik peamiselt jõeforellile, rannikujõgedes ka meriforellile ja jõesilmule. Kalastiku rändevajadus hinnati väga oluliseks 5%, oluliseks 68%, väheoluliseks 26% ja puuduvaks 1% (Udriku pais Udriku ojal asub allikate väljavoolul). Uuritud 919-st paisust 125 (14%) asus liigivaese forellipiirkonna tüüpi jõelõikudel.</w:t>
      </w:r>
    </w:p>
    <w:p w:rsidR="008A3A07" w:rsidRPr="00235671" w:rsidRDefault="008A3A07" w:rsidP="00D83485">
      <w:pPr>
        <w:numPr>
          <w:ilvl w:val="0"/>
          <w:numId w:val="41"/>
        </w:numPr>
        <w:spacing w:after="0" w:line="312" w:lineRule="auto"/>
        <w:jc w:val="both"/>
        <w:rPr>
          <w:rFonts w:ascii="Times New Roman" w:hAnsi="Times New Roman"/>
          <w:sz w:val="24"/>
          <w:szCs w:val="24"/>
          <w:u w:val="single"/>
        </w:rPr>
      </w:pPr>
      <w:r w:rsidRPr="00235671">
        <w:rPr>
          <w:rFonts w:ascii="Times New Roman" w:hAnsi="Times New Roman"/>
          <w:sz w:val="24"/>
          <w:szCs w:val="24"/>
          <w:u w:val="single"/>
        </w:rPr>
        <w:t>Liigirikas eurütoopstete liikide piirkond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Selle kalakoosluse rändevajadused sarnanevad liigivaese forellipiirkonna omaga. Koosluses esineb liike, kelle jaoks rändevõimalus on oluline. Rannikujõgede puhul on rändevõimalus enamasti oluline jõesilmule ja rannikumeres elunevatele siirdelise eluviisiga mageveekaladele (teib, särg, haug, luts, jt), vahel ka vimmale ja meriforellile. Sisemaa jõgedes on rändavateks liikideks haug, särg, teib, turb, viidikas, harvem jõeforell jt liigid. Kalastiku rändevajadus hinnati väga oluliseks 5%, oluliseks 76%, väheoluliseks 13% ning puuduvaks 6% juhtudest (Keila-Joa pais ja Lambahanna oja paisude kaskaad). Uuritud 919-st paisust 102 (11%) asus liigirikka eurütoopsete liikide piirkonna tüüpi jõelõikudel.</w:t>
      </w:r>
    </w:p>
    <w:p w:rsidR="008A3A07" w:rsidRPr="00235671" w:rsidRDefault="008A3A07" w:rsidP="00D83485">
      <w:pPr>
        <w:numPr>
          <w:ilvl w:val="0"/>
          <w:numId w:val="41"/>
        </w:numPr>
        <w:spacing w:after="0" w:line="312" w:lineRule="auto"/>
        <w:jc w:val="both"/>
        <w:rPr>
          <w:rFonts w:ascii="Times New Roman" w:hAnsi="Times New Roman"/>
          <w:sz w:val="24"/>
          <w:szCs w:val="24"/>
          <w:u w:val="single"/>
        </w:rPr>
      </w:pPr>
      <w:r w:rsidRPr="00235671">
        <w:rPr>
          <w:rFonts w:ascii="Times New Roman" w:hAnsi="Times New Roman"/>
          <w:sz w:val="24"/>
          <w:szCs w:val="24"/>
          <w:u w:val="single"/>
        </w:rPr>
        <w:t>Liigirikas forellipiirkond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Selle piirkonna kalakoosluses on rida liike, kes reeglina ei tule eluga toime ilma rändeid tegemata. Sisemaa jõgedes on koosluse tunnusliigiks jõeforell, tavaliselt esineb enamik eurütoopseid liike, rändeid tegevatest liikidest on sagedased haug, särg, lepamaim, teib, turb, viidikas, luts, vahel ka harjus ja säinas. Rannikujõgedes lisanduvad siirdekalad (jõesilm, meriforell, vahel ka lõhe ja vimb) ning rannikumeres elunevad siirdelise eluviisiga mageveekalad. Kalastiku rändevajadus hinnati väga oluliseks 19%, oluliseks 80% ja väheoluliseks 1% juhtudest (Kataveski pais Tuhala jõel allpool jõe karstiavast väljumist). Uuritud 919-st paisust 70 (8%) asus liigirikka forellipiirkonna tüüpi jõelõikudel.</w:t>
      </w:r>
    </w:p>
    <w:p w:rsidR="008A3A07" w:rsidRPr="00235671" w:rsidRDefault="008A3A07" w:rsidP="00D83485">
      <w:pPr>
        <w:numPr>
          <w:ilvl w:val="0"/>
          <w:numId w:val="41"/>
        </w:numPr>
        <w:spacing w:after="0" w:line="312" w:lineRule="auto"/>
        <w:jc w:val="both"/>
        <w:rPr>
          <w:rFonts w:ascii="Times New Roman" w:hAnsi="Times New Roman"/>
          <w:sz w:val="24"/>
          <w:szCs w:val="24"/>
          <w:u w:val="single"/>
        </w:rPr>
      </w:pPr>
      <w:r w:rsidRPr="00235671">
        <w:rPr>
          <w:rFonts w:ascii="Times New Roman" w:hAnsi="Times New Roman"/>
          <w:sz w:val="24"/>
          <w:szCs w:val="24"/>
          <w:u w:val="single"/>
        </w:rPr>
        <w:t>Harjuse piirkond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Harjuse piirkonna kalastik on enamasti liigirikas. Esindatud on sageli nii külma-, jaheda- kui ka parajaveelised liigid. Kalaliikide arv koosluses on tavaliselt 15–20 vahel, seejuures on alati esindatud ka liigid, kelle jaoks ränded on olulised (harjus, jõeforell, haug, särg, teib, turb, vahel ka tippviidikas, viidikas, rannikujõgedes lisanduvad jõesilm, lõhe, meriforell, vimb ning rannikumeres elunevad siirdelise eluviisiga mageveekalad). Kalastiku rändevajadus hinnati väga oluliseks 59% ning oluliseks 41% juhtudest. Uuritud 919-st paisust 17 (2%) asus harjusepiirkonna tüüpi jõelõikudel.</w:t>
      </w:r>
    </w:p>
    <w:p w:rsidR="008A3A07" w:rsidRPr="00235671" w:rsidRDefault="008A3A07" w:rsidP="00D83485">
      <w:pPr>
        <w:numPr>
          <w:ilvl w:val="0"/>
          <w:numId w:val="41"/>
        </w:numPr>
        <w:spacing w:after="0" w:line="312" w:lineRule="auto"/>
        <w:jc w:val="both"/>
        <w:rPr>
          <w:rFonts w:ascii="Times New Roman" w:hAnsi="Times New Roman"/>
          <w:sz w:val="24"/>
          <w:szCs w:val="24"/>
          <w:u w:val="single"/>
        </w:rPr>
      </w:pPr>
      <w:r w:rsidRPr="00235671">
        <w:rPr>
          <w:rFonts w:ascii="Times New Roman" w:hAnsi="Times New Roman"/>
          <w:sz w:val="24"/>
          <w:szCs w:val="24"/>
          <w:u w:val="single"/>
        </w:rPr>
        <w:lastRenderedPageBreak/>
        <w:t>Turva-teivi-tippviidika piirkond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Turva-teivi-tippviidika piirkonna kalastik on Eesti jõgedes kõige liigirikkamaks. Esindatud võivad olla praktiliselt kõik meie jõgede kalaliigid. Sarnaselt harjuse piirkonda kuuluvate jõelõikudega on kalade rändevajadus enamasti väga oluline (73% juhtudest), harvem oluline (24% juhtudest). Vaid ühel erijuhul hinnati kalade rändevajadus väheoluliseks (Jägala pais Jägala jõel ülalpool Jägala juga). Uuritud 919-st paisust 34 (4%) asus turva-teivi-tippviidika tüüpi jõelõikudel.</w:t>
      </w:r>
    </w:p>
    <w:p w:rsidR="008A3A07" w:rsidRPr="00235671" w:rsidRDefault="008A3A07" w:rsidP="00D83485">
      <w:pPr>
        <w:numPr>
          <w:ilvl w:val="0"/>
          <w:numId w:val="41"/>
        </w:numPr>
        <w:spacing w:after="0" w:line="312" w:lineRule="auto"/>
        <w:jc w:val="both"/>
        <w:rPr>
          <w:rFonts w:ascii="Times New Roman" w:hAnsi="Times New Roman"/>
          <w:sz w:val="24"/>
          <w:szCs w:val="24"/>
          <w:u w:val="single"/>
        </w:rPr>
      </w:pPr>
      <w:r w:rsidRPr="00235671">
        <w:rPr>
          <w:rFonts w:ascii="Times New Roman" w:hAnsi="Times New Roman"/>
          <w:sz w:val="24"/>
          <w:szCs w:val="24"/>
          <w:u w:val="single"/>
        </w:rPr>
        <w:t>Karpkalalaste-haugi-ahvena piirkond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Karpkalalaste-haugi-ahvena piirkonna jõelõigud on enamasti suuremate jõgede potamaalset tüüpi alam- või keskjooksupiirkonnad. Nagu piirkonna nimetuski ütleb, domineerivad seal haugi ja ahvena kõrval karpkalalased (särg, turb, säinas, roosärg, linask, latikas, nurg, viidikas, suurtes jõgedes esineb ka tõugjas). Ritraalsetes jõelõikudes lisanduvad eelnimetatutele veel teib ja tippviidikas. Merre suubuvate jõgede korral on läbirändajateks siirdekalad ja rannikumeres elunevad siirdelise eluviisiga mageveekalad. Uuritud 919-st paisust 17 (2%) asus karpkalalaste-haugi-ahvena tüüpi jõelõikudel. Kalastiku rändevajadus hinnati väga oluliseks 41% ning oluliseks 59% juhtudest.</w:t>
      </w:r>
    </w:p>
    <w:p w:rsidR="008A3A07" w:rsidRPr="00235671" w:rsidRDefault="008A3A07" w:rsidP="00D83485">
      <w:pPr>
        <w:numPr>
          <w:ilvl w:val="0"/>
          <w:numId w:val="41"/>
        </w:numPr>
        <w:spacing w:after="0" w:line="312" w:lineRule="auto"/>
        <w:jc w:val="both"/>
        <w:rPr>
          <w:rFonts w:ascii="Times New Roman" w:hAnsi="Times New Roman"/>
          <w:sz w:val="24"/>
          <w:szCs w:val="24"/>
          <w:u w:val="single"/>
        </w:rPr>
      </w:pPr>
      <w:r w:rsidRPr="00235671">
        <w:rPr>
          <w:rFonts w:ascii="Times New Roman" w:hAnsi="Times New Roman"/>
          <w:sz w:val="24"/>
          <w:szCs w:val="24"/>
          <w:u w:val="single"/>
        </w:rPr>
        <w:t>Estuaar</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Estuaarideks on merre suubuvate jõgede suudmepiirkonnad. Sellistes jõelõikudes on püsikalastiku roll sageli teisejärguline. Väga suur osa on aga koosluses merest sisserändavatel kaladel (ogalik, luukarits, rannikumeres elunevad siirdelise eluviisiga mageveekalad). Siirdekaladele on estuaarid läbirände kohtadeks. Rändevõimalus on kaladele estuaarides alati väga oluline, eeldusel muidugi, et jões piisavalt vett on. Uuritud 919-st paisust vaid 2 asus estuaari tüüpi jõelõikudel (Lepaagu pais Lepaojal ning Uulu pais Ura jõel). Mõlema paisu puhul hinnati kalade läbipääsu vajadus väga oluliseks.</w:t>
      </w:r>
    </w:p>
    <w:p w:rsidR="008A3A07" w:rsidRPr="00235671" w:rsidRDefault="008A3A07" w:rsidP="00D83485">
      <w:pPr>
        <w:numPr>
          <w:ilvl w:val="0"/>
          <w:numId w:val="41"/>
        </w:numPr>
        <w:spacing w:after="0" w:line="312" w:lineRule="auto"/>
        <w:jc w:val="both"/>
        <w:rPr>
          <w:rFonts w:ascii="Times New Roman" w:hAnsi="Times New Roman"/>
          <w:sz w:val="24"/>
          <w:szCs w:val="24"/>
          <w:u w:val="single"/>
        </w:rPr>
      </w:pPr>
      <w:r w:rsidRPr="00235671">
        <w:rPr>
          <w:rFonts w:ascii="Times New Roman" w:hAnsi="Times New Roman"/>
          <w:sz w:val="24"/>
          <w:szCs w:val="24"/>
          <w:u w:val="single"/>
        </w:rPr>
        <w:t>Jä</w:t>
      </w:r>
      <w:r>
        <w:rPr>
          <w:rFonts w:ascii="Times New Roman" w:hAnsi="Times New Roman"/>
          <w:sz w:val="24"/>
          <w:szCs w:val="24"/>
          <w:u w:val="single"/>
        </w:rPr>
        <w:t>r</w:t>
      </w:r>
      <w:r w:rsidRPr="00235671">
        <w:rPr>
          <w:rFonts w:ascii="Times New Roman" w:hAnsi="Times New Roman"/>
          <w:sz w:val="24"/>
          <w:szCs w:val="24"/>
          <w:u w:val="single"/>
        </w:rPr>
        <w:t>velistest liikidest mõjutatud piirkond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Need on vooluveekogude piirkonnad suuremate järvede läheduses. Sellistes jõelõikudes on kalakoosluses suur osakaal järves elunevatel kalaliikidel, kes periooditi järvest välja- ja sinna tagasi rändavad. Kui järvest algav vooluveekogu on väike, siis sellel tavaliselt kalastiku elu- ja sigimispaigana erilist tähtsust pole. Uuritud 919-st paisust 10 (1%) asus järveliste liikide elupaiga tüüpi jõelõikudel. Kalastiku rändevajadus hinnati 7 juhul puuduvaks ning 3 juhul väheoluliseks.</w:t>
      </w:r>
    </w:p>
    <w:p w:rsidR="008A3A07" w:rsidRDefault="008A3A07" w:rsidP="00D83485">
      <w:pPr>
        <w:spacing w:line="312" w:lineRule="auto"/>
        <w:jc w:val="both"/>
        <w:rPr>
          <w:rFonts w:ascii="Times New Roman" w:hAnsi="Times New Roman"/>
          <w:sz w:val="24"/>
          <w:szCs w:val="24"/>
        </w:rPr>
      </w:pPr>
    </w:p>
    <w:p w:rsidR="00725AA9" w:rsidRDefault="00725AA9" w:rsidP="00D83485">
      <w:pPr>
        <w:spacing w:line="312" w:lineRule="auto"/>
        <w:jc w:val="both"/>
        <w:rPr>
          <w:rFonts w:ascii="Times New Roman" w:hAnsi="Times New Roman"/>
          <w:sz w:val="24"/>
          <w:szCs w:val="24"/>
        </w:rPr>
      </w:pPr>
    </w:p>
    <w:p w:rsidR="00725AA9" w:rsidRPr="00235671" w:rsidRDefault="00725AA9"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Siirdekalade esinemine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lastRenderedPageBreak/>
        <w:t>Kuna antud töö puudutab otseselt kalade rändeid, siis on lisaks veekogu kalastikulisele tüübile väga oluline teada, kas antud tõkestusrajatis puudutab ka siirdekalasid. Kas tõkestusrajatis jääb siirdekalade looduslikule rändeteele. Valikuvariante on kaks: jah / ei.</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paisust 153 (17%) asus siirdekalade rändeteel.</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Läbipääsu mõju siirdekaladele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Tõkestusrajatis võib asuda küll siirdekalade rändeteel, kuid asjakohane on hinnata ka tõkestusrajatise negatiivse mõju olulisust siirdekalade jaoks. Hinnangu andmisel kasutati järgmist 4-astmeliselt skaalat:</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 mõju väga oluline;</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 mõju oluline;</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 mõju väheoluline;</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 mõju puudub.</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Väga oluliseks hinnati läbipääsu vajalikkus</w:t>
      </w:r>
      <w:r w:rsidRPr="00235671">
        <w:rPr>
          <w:rFonts w:ascii="Times New Roman" w:hAnsi="Times New Roman"/>
          <w:sz w:val="24"/>
          <w:szCs w:val="24"/>
        </w:rPr>
        <w:t xml:space="preserve"> siirdekaladele juhul, kui põhiline osa antud jões või jõestikus olevatest siirdekalade elu- ja sigimispaikadest asus paisust ülesvoolu ning paisust ülesvoolu jäävates jõeosades kuulus mõni siirdekalaliik kalastiku indikaatorliikide hulka. Üldjuhul hinnati siirdekaladele väga oluliseks läbipääs suuremate rannikujõgede alamjooksudel asuvate paisude juures (näiteks Linnamäe pais Jägala jõel, Sillaoru pais Purtse jõel, Laadiveski pais Reiu jõel).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Oluliseks hinnati läbipääsu vajalikkus</w:t>
      </w:r>
      <w:r w:rsidRPr="00235671">
        <w:rPr>
          <w:rFonts w:ascii="Times New Roman" w:hAnsi="Times New Roman"/>
          <w:sz w:val="24"/>
          <w:szCs w:val="24"/>
        </w:rPr>
        <w:t xml:space="preserve"> siirdekaladele juhul, kui paisust ülesvoolu asus olulisel määral potentsiaalseid elu- ja sigimispaiku, mida siirdekalad võimaluse korral eeldatavasti regulaarselt kasutaks. Paisust ülesvoolu jäävates jõeosades kuuluks aga vähemalt mõni siirdekalaliik kalastiku tüübispetsiifiliste liikide hulka. Reeglina hinnati läbipääsu vajadus oluliseks nende paisude juures, mis asusid suuremate rannikujõgede kesk- või ülemjooksudel ning väiksemate rannikujõgede alamjooksudel (näiteks Päide I ja II paisud Selja jõe keskjooksul, Kose pais Pirita jõel, Adrika, Tuularu ja Unukse paisud Pada jõel).</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Väheoluliseks hinnati läbipääsu vajalikkus</w:t>
      </w:r>
      <w:r w:rsidRPr="00235671">
        <w:rPr>
          <w:rFonts w:ascii="Times New Roman" w:hAnsi="Times New Roman"/>
          <w:sz w:val="24"/>
          <w:szCs w:val="24"/>
        </w:rPr>
        <w:t xml:space="preserve"> siirdekaladele järgmistel juhtudel:</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paisust ülesvoolu asus potentsiaalseid elu- ja sigimispaiku vähe ning need ei omanud siirdekalade taastootmisele olulist mõju;</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paisust ülesvoolu jäävad sigimisalad leiaksid eeldatavasti siirdekalade poolt vähest ning ebaregulaarset kasutamist  (näiteks asuvad merest kaugel);</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lastRenderedPageBreak/>
        <w:t>paisust ülesvoolu jäävates jõeosades ei kuuluks siirdekalad mitte tüübispetsiifiliste liikide hulka, vaid oleksid seal pigem juhukülalisteks.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(Näited: Kalita pais Külge ojal, Kernu pais Vasalemma jõel, Minnika pais Vigala jõel).</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Läbipääsu vajadus siirdekaladele loeti puuduvaks</w:t>
      </w:r>
      <w:r w:rsidRPr="00235671">
        <w:rPr>
          <w:rFonts w:ascii="Times New Roman" w:hAnsi="Times New Roman"/>
          <w:sz w:val="24"/>
          <w:szCs w:val="24"/>
        </w:rPr>
        <w:t xml:space="preserve"> juhul, kui paisust ülesvoolu siirdekaladele sobilikud sigimisalad puudusid. Näitena võib tuua Vetiku II paisu Vetiku peakraavil (Sõmeru jõe lisaoja). Pais on allikajärve väljavoolul. Siirdekalad võivad rändetõkete puudumisel jõuda hõlpsasti Vetiku II paisuni ja ilmselt aeg-ajalt meriforell ja jõesilm sinna jõuavadki, kuid allikajärv neile sigimispaigaks ei sobi ning järves neil midagi mõistlikku teha poleks.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paisust 6 (1%) puhul hinnati siirdekalade rändevajadus väga oluliseks, 47 (5%) puhul oluliseks, 96 (10%) puhul väheoluliseks, 770 (84%) paisu puhul hinnati siirdekalade rändevajadus puuduvaks.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Jõelõigu seotus suuremate siseveekogudega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Vooluveekogu väärtus kalastiku elupaigana on üldjuhul otseses sõltuvuses vooluveekogu suurusest. Mida suurem on veekogu, seda suurem on seal tavaliselt elupaikade mitmekesisus, esinevate kalaliikide arv ja kalade arvukus. Samas võivad ka väiksemad jõed-ojad omada kalastiku elu- ja sigimispaikadena olulist tähtsust juhul, kui neil on olemas ühendus mõne suurema jõe, järve või rannikumerega. Näiteks Peipsisse ja Võrtsjärve suubuvatesse väikestesse jõgedesse tõusevad kevadeti massiliselt kudema haug, särg, teib, säinas, turb jt karpkalalased. Ning seetõttu on neil väikestel jõgedel oluline kalastikuline tähtsus. Kui aga väike jõgi asub mõne jõestiku ülemjooksu piirkonnas, kus ta suubub teise samasugusesse väiksesse jõkke ning suuremad jõed ja järved jäävad kümnete kilomeetrite kaugusele, siis sinna suuremates veekogudes elunevate kalade kuderänded enamasti ei ulatu ning selliste väikeste jõgede kalastikuline tähtsus on tavaliselt oluliselt väiksem.</w:t>
      </w:r>
    </w:p>
    <w:p w:rsidR="008A3A07" w:rsidRPr="00235671" w:rsidRDefault="008A3A07" w:rsidP="00D83485">
      <w:pPr>
        <w:numPr>
          <w:ins w:id="29" w:author="rein" w:date="2013-05-13T19:37:00Z"/>
        </w:numPr>
        <w:spacing w:line="312" w:lineRule="auto"/>
        <w:jc w:val="both"/>
        <w:rPr>
          <w:rFonts w:ascii="Times New Roman" w:hAnsi="Times New Roman"/>
          <w:i/>
          <w:sz w:val="24"/>
          <w:szCs w:val="24"/>
        </w:rPr>
      </w:pPr>
      <w:r w:rsidRPr="00235671">
        <w:rPr>
          <w:rFonts w:ascii="Times New Roman" w:hAnsi="Times New Roman"/>
          <w:sz w:val="24"/>
          <w:szCs w:val="24"/>
        </w:rPr>
        <w:t xml:space="preserve">Käesolevas töös hinnati iga tõkestusrajatise puhul, kas vaadeldav tõkestusrajatis on kalastikuliselt seotud mõne suurema jõe või järve kalastikuga. Valikuvõimalusi oli kaks: </w:t>
      </w:r>
      <w:r w:rsidRPr="00235671">
        <w:rPr>
          <w:rFonts w:ascii="Times New Roman" w:hAnsi="Times New Roman"/>
          <w:sz w:val="24"/>
          <w:szCs w:val="24"/>
        </w:rPr>
        <w:br/>
        <w:t xml:space="preserve">jah / ei. Jah korral asus tõkestusrajatis ise kas mõnel suuremal jõel või asus väikesel jõel-ojal, mis suubus peagi mõnda suuremasse jõkke või järve. Vahel võis mõni suurem järv asuda ka tõkestusrajatisest ülesvoolu (näiteks Kuremaa järv Amme jõel asuvatest Järvepera ja Viru (Palamuse) paisudest ülesvoolu, Kaiavere järv Amme jõel asuvast Kaiavere paisust ülesvoolu). Kui väike oja hinnati kalastiku elupaigana sobimatuks, siis ei loetud seda oja kalastikuliselt suurema siseveekoguga seotuks isegi juhul, kui suurem veekogu asus vahetult väikese oja läheduses.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lastRenderedPageBreak/>
        <w:t>Inventeeritud 919 paisust 230 (25%) paiknes kas suurtel jõgedel või väiksematel vooluveekogudel, mis olid kalastikuliselt seotud mõne suurema siseveekoguga.</w:t>
      </w:r>
    </w:p>
    <w:p w:rsidR="008A3A07" w:rsidRPr="00235671" w:rsidRDefault="008A3A07" w:rsidP="00D83485">
      <w:pPr>
        <w:spacing w:line="312" w:lineRule="auto"/>
        <w:jc w:val="both"/>
        <w:rPr>
          <w:rFonts w:ascii="Times New Roman" w:hAnsi="Times New Roman"/>
          <w:b/>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Läbipääsu mõju veekogu kalastiku seisundile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Läbipääsu mõju selle vooluveekogu seisundile kus tõkestusrajatis asus, hinnati 4-astmeliselt:</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väga oluline;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oluline;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väheoluline;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puudub.</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Mõju hinnati väga oluliseks</w:t>
      </w:r>
      <w:r w:rsidRPr="00235671">
        <w:rPr>
          <w:rFonts w:ascii="Times New Roman" w:hAnsi="Times New Roman"/>
          <w:sz w:val="24"/>
          <w:szCs w:val="24"/>
        </w:rPr>
        <w:t xml:space="preserve"> juhul, kui läbipääsu tõkestatus oli elustikueksperdi hinnangul kalastiku jaoks määrava tähtsusega (kõige olulisemaks) negatiivseks surveteguriks, või oluliseks surveteguriks, mis takistas kalastiku hea seisundi (siin ja edaspidi mõeldakse hea seisundi all veekogu hea seisundit EL Veepoliitika raamdirektiivi põhimõtetest lähtuvalt) saavutamist ulatuslikus vooluveekogu osas (tavaliselt mitme veekogumi piires). Näiteks võimaluse korral sooritaksid mitmed kalaliigid Võhandu jões ulatuslikke rändeid, mis ulatuksid Peipsist Vagula järveni. Räpina pais jõe alamjooksul tõkestab aga kalade ülesvoolu rände. See halvendab kalastiku seisundit neljas Võhandu jõe veekogumis, ca 90 km pikkuses jõelõigus. Väga oluliseks hinnati läbipääsu mõju ka nende merresuubuvate jõgede alamjooksudel olevate paisude mõju, kus siirdekaladel ning siirdelise eluviisiga mageveekaladel on jõe kalastikus oluline roll. Näiteks Saaremaa põhjarannikule suubub Leisi jõgi, mille alamjooksul (0,6 km suudmest) asub Leisi paisu vare. Kuna Leisi jõgi on oluline meriforelli ja jõesilmu kudejõgi ning jõkke tõusevad kevadel merest kudema ka siirdelise eluviisiga rannikumeres elunevad mageveekalad, siis on läbipääs jõe alamjooksul asuva tõkestusrajatise juures Leisi jõe kalastiku seisukohalt väga oluline.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Mõju hinnati oluliseks</w:t>
      </w:r>
      <w:r w:rsidRPr="00235671">
        <w:rPr>
          <w:rFonts w:ascii="Times New Roman" w:hAnsi="Times New Roman"/>
          <w:sz w:val="24"/>
          <w:szCs w:val="24"/>
        </w:rPr>
        <w:t xml:space="preserve"> juhul, kui tõkestatus oli elustikueksperdi hinnangul kalastiku jaoks oluliseks negatiivseks surveteguriks, mis takistas kalastiku hea seisund saavutamist. Samas oli mõjutatav ala enamasti väiksem kui esimesel juhul, piirdudes vaid ühe veekogumi või selle osaga. Näiteks Leisi jõe keskjooksul asub Leisi (Angla) pais. Selle paisu juures hinnati kalade läbipääsu mõju oluliseks, kuna sellest sõltub kalastiku seisund Leisi jõe kesk- ja ülemjooksul. Teise näitena võib tuua Mõra jõe alamjooksul olevad Haaslava kalamajandi ja Kurepalu paisud, mis takistavad Emajõest kalade rännet Mõra jõkke ning see takistab kalastiku hea seisundi saavutamist Mõra jõe alamjooksul. Samas piirdub mõju vaid jõe alamjooksuga, sest Mõra jõe kesk- ja ülemjooks on forellijõe tüüpi veekogu ning seal on kalastiku hea seisund saavutatav ka ilma jõe alamjooksul kalade rändeteed avamata. Seega piirdub paisude negatiivne mõju vaid Mõra jõe veekogumi ühe osaga.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lastRenderedPageBreak/>
        <w:t>Mõju hinnati väheoluliseks</w:t>
      </w:r>
      <w:r w:rsidRPr="00235671">
        <w:rPr>
          <w:rFonts w:ascii="Times New Roman" w:hAnsi="Times New Roman"/>
          <w:sz w:val="24"/>
          <w:szCs w:val="24"/>
        </w:rPr>
        <w:t xml:space="preserve"> juhul, kui tõkestatus on elustikueksperdi hinnangul kalastiku jaoks küll negatiivseks surveteguriks, kuid kalastiku hea seisund antud veekogus on sellest hoolimata saavutatav ning paisu poolt negatiivselt mõjutatav jõeosa on kas väga väike ja/või on kalastiku jaoks määravaks mõne teise surveteguri mõju. Näiteks Soolikaoja ülemjooksul, Rakvere linnas, asub neli paisu (Soolikaoja I–IV). Põhimõtteliselt on Soolikaoja ülemjooks forellijõe tüüpi veekogu ning 1930-ndatest aastatest on teada, et forell seal ka esines ning teda püüti. Viimase poolsajandi jooksul on aga Soolikaoja olnud üks enim reostatud veekogu (Rakvere linna heitvete suubla), osa ojast on viidud maa alla torusse, Soolikaoja paisudest ülesvoolu jääb forellile jt forellijõe koosluse kalaliikidele sobivaid elupaiku napilt, kuna paisud on rajatud oja lähteallikatest vaid veidi allavoolu. Paisude mõju oja kalastikule on olemas, kuid see mõju on väheoluline.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Mõju hinnati puuduvaks</w:t>
      </w:r>
      <w:r w:rsidRPr="00235671">
        <w:rPr>
          <w:rFonts w:ascii="Times New Roman" w:hAnsi="Times New Roman"/>
          <w:sz w:val="24"/>
          <w:szCs w:val="24"/>
        </w:rPr>
        <w:t>, kui veekogu tõkestusrajatisest kas alla- või ülesvoolu oli kalastiku elupaigaks sobimatu või vähesobilik (püsiv kalastik puudus).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paisust 67 (7%) puhul hinnati läbipääsu mõju antud veekogu kalastikule väga oluliseks, 255 (28%) puhul oluliseks, 175 (19%) puhul väheoluliseks ning 422 (46%) puhul puuduvaks.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Läbipääsu mõju teiste veekogude kalastiku seisundile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Lisaks veekogule kus pais asub, võib pais survetegurina avaldada mõju ka teiste veekogude kalastikule. Näiteks forellijõgedes asuvad sageli forelli sigimispaigad lisajõgedes, vanemate isendite elupaigad aga peajões. Ükskõik kas pais asub sel juhul peajõel või lisajõel, mõjutab see forelli jt kalaliikide esinemist ja arvukust mõlemas veekogus. Ka suurematest järvedest tõusevad mitmed kalaliigid kevadeti massiliselt jõgedesse kudema. Kui jõel on pais, mis takistab kalade rännet, halveneb kalastiku seisund nii jões kui järves.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Läbipääsu mõju teiste veekogude kalastiku seisundile hinnati 4-astmeliselt:</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väga oluline;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oluline;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väheoluline;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puudub.</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Mõju hinnati väga oluliseks</w:t>
      </w:r>
      <w:r w:rsidRPr="00235671">
        <w:rPr>
          <w:rFonts w:ascii="Times New Roman" w:hAnsi="Times New Roman"/>
          <w:sz w:val="24"/>
          <w:szCs w:val="24"/>
        </w:rPr>
        <w:t xml:space="preserve"> juhul, kui läbipääsu tõkestatus oli elustikueksperdi hinnangul oluliseks negatiivseks surveteguriks mitme teise veekogu jaoks ning takistas kalastiku hea seisundi saavutamist neis veekogudes (Laadiveski pais Reiu jõel).</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Mõju hinnati oluliseks</w:t>
      </w:r>
      <w:r w:rsidRPr="00235671">
        <w:rPr>
          <w:rFonts w:ascii="Times New Roman" w:hAnsi="Times New Roman"/>
          <w:sz w:val="24"/>
          <w:szCs w:val="24"/>
        </w:rPr>
        <w:t xml:space="preserve"> juhul, kui tõkestatus oli elustikueksperdi hinnangul mõne teise veekogu kalastiku jaoks oluliseks surveteguriks, mis takistas kalastiku hea seisundi </w:t>
      </w:r>
      <w:r w:rsidRPr="00235671">
        <w:rPr>
          <w:rFonts w:ascii="Times New Roman" w:hAnsi="Times New Roman"/>
          <w:sz w:val="24"/>
          <w:szCs w:val="24"/>
        </w:rPr>
        <w:lastRenderedPageBreak/>
        <w:t>saavutamist selles teises veekogus. Samas oli mõjutatav ala väiksem kui esimesel juhul. Näiteks Pärlijõe alamjooksul asuvad Sänna-Alaveski, Sänna-Mäeveski ja Ala-Raudsepa paisud. Pärlijõel endal kalastikuliselt olulised lisaojad puuduvad, kuid Pärlijões asuvad forelli ja harjuse sigimisalad. Pärlijõe suublaks olevas Mustjões forellil ja harjusel sigimispaigad puuduvad, kuid jõgi sobib hästi elupaigaks vanematele forellidele ja harjustele. Seega mõjutab kalade läbipääs Pärlijõe alamjooksu paisude juures oluliselt Mustjõe ülem- ja keskjooksu kalastikku.</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Mõju hinnati väheoluliseks</w:t>
      </w:r>
      <w:r w:rsidRPr="00235671">
        <w:rPr>
          <w:rFonts w:ascii="Times New Roman" w:hAnsi="Times New Roman"/>
          <w:sz w:val="24"/>
          <w:szCs w:val="24"/>
        </w:rPr>
        <w:t xml:space="preserve"> juhul, kui tõkestatus mõjutas küll elustikueksperdi hinnangul mõne teise veekogu kalastikku, kuid ei takistanud seal hea seisundi saavutamist. Näiteks Pada jõe alamjooksul asub Kitse pais, mis takistab siirdekalade rännet lisaks Pada jõele ka Pada jõe lisaojasse Kongla ojasse. Viimases leidub vähesel määral sobilikke sigimispaiku nii meriforellile kui ka jõesilmule. Seetõttu võib Kitse paisu mõju teiste veekogude kalastikule hinnata väheoluliseks.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Tõkestuse </w:t>
      </w:r>
      <w:r w:rsidRPr="00235671">
        <w:rPr>
          <w:rFonts w:ascii="Times New Roman" w:hAnsi="Times New Roman"/>
          <w:sz w:val="24"/>
          <w:szCs w:val="24"/>
          <w:u w:val="single"/>
        </w:rPr>
        <w:t>mõju</w:t>
      </w:r>
      <w:r w:rsidRPr="00235671">
        <w:rPr>
          <w:rFonts w:ascii="Times New Roman" w:hAnsi="Times New Roman"/>
          <w:sz w:val="24"/>
          <w:szCs w:val="24"/>
        </w:rPr>
        <w:t xml:space="preserve"> survetegurina </w:t>
      </w:r>
      <w:r w:rsidRPr="00235671">
        <w:rPr>
          <w:rFonts w:ascii="Times New Roman" w:hAnsi="Times New Roman"/>
          <w:sz w:val="24"/>
          <w:szCs w:val="24"/>
          <w:u w:val="single"/>
        </w:rPr>
        <w:t>hinnati puuduvaks</w:t>
      </w:r>
      <w:r w:rsidRPr="00235671">
        <w:rPr>
          <w:rFonts w:ascii="Times New Roman" w:hAnsi="Times New Roman"/>
          <w:sz w:val="24"/>
          <w:szCs w:val="24"/>
        </w:rPr>
        <w:t>, kui läbipääs paisu juures ei mõjutanud negatiivselt ühegi teise veekogu kalastikku.</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paisust 1 puhul hinnati läbipääsu mõju teiste veekogude kalastikule väga oluliseks, 88 (10%) puhul oluliseks, 281 (30%) puhul väheoluliseks ning 549 (60%) puhul puuduvaks.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Läbipääsu mõju Natura- ja kaitsealadel kaitstavatele kalaliikidele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Hinnati läbipääsu mõju järgmistele Natura- ja kaitsealadel kaitstavatele kalaliikidele: jõesilm, lõhe, harjus, tõugjas, hink, vingerjas, võldas. Hinnang anti järgmise skaala alusel:</w:t>
      </w:r>
    </w:p>
    <w:p w:rsidR="008A3A07" w:rsidRPr="00235671" w:rsidRDefault="008A3A07" w:rsidP="00D83485">
      <w:pPr>
        <w:spacing w:line="312" w:lineRule="auto"/>
        <w:ind w:left="1260" w:hanging="540"/>
        <w:jc w:val="both"/>
        <w:rPr>
          <w:rFonts w:ascii="Times New Roman" w:hAnsi="Times New Roman"/>
          <w:sz w:val="24"/>
          <w:szCs w:val="24"/>
        </w:rPr>
      </w:pPr>
      <w:r w:rsidRPr="00235671">
        <w:rPr>
          <w:rFonts w:ascii="Times New Roman" w:hAnsi="Times New Roman"/>
          <w:sz w:val="24"/>
          <w:szCs w:val="24"/>
        </w:rPr>
        <w:t xml:space="preserve">- - - </w:t>
      </w:r>
      <w:r w:rsidRPr="00235671">
        <w:rPr>
          <w:rFonts w:ascii="Times New Roman" w:hAnsi="Times New Roman"/>
          <w:sz w:val="24"/>
          <w:szCs w:val="24"/>
        </w:rPr>
        <w:tab/>
        <w:t>tugev negatiivne mõju</w:t>
      </w:r>
      <w:r>
        <w:rPr>
          <w:rFonts w:ascii="Times New Roman" w:hAnsi="Times New Roman"/>
          <w:sz w:val="24"/>
          <w:szCs w:val="24"/>
        </w:rPr>
        <w:t>;</w:t>
      </w:r>
    </w:p>
    <w:p w:rsidR="008A3A07" w:rsidRPr="00235671" w:rsidRDefault="008A3A07" w:rsidP="00D83485">
      <w:pPr>
        <w:spacing w:line="312" w:lineRule="auto"/>
        <w:ind w:left="1260" w:hanging="54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ab/>
        <w:t>mõõdukas negatiivne mõju;</w:t>
      </w:r>
    </w:p>
    <w:p w:rsidR="008A3A07" w:rsidRPr="00235671" w:rsidRDefault="008A3A07" w:rsidP="00D83485">
      <w:pPr>
        <w:spacing w:line="312" w:lineRule="auto"/>
        <w:ind w:left="1260" w:hanging="540"/>
        <w:jc w:val="both"/>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nõrk negatiivne mõju</w:t>
      </w:r>
      <w:r>
        <w:rPr>
          <w:rFonts w:ascii="Times New Roman" w:hAnsi="Times New Roman"/>
          <w:sz w:val="24"/>
          <w:szCs w:val="24"/>
        </w:rPr>
        <w:t>;</w:t>
      </w:r>
    </w:p>
    <w:p w:rsidR="008A3A07" w:rsidRPr="00235671" w:rsidRDefault="008A3A07" w:rsidP="00D83485">
      <w:pPr>
        <w:spacing w:line="312" w:lineRule="auto"/>
        <w:ind w:left="1260" w:hanging="540"/>
        <w:jc w:val="both"/>
        <w:rPr>
          <w:rFonts w:ascii="Times New Roman" w:hAnsi="Times New Roman"/>
          <w:sz w:val="24"/>
          <w:szCs w:val="24"/>
        </w:rPr>
      </w:pPr>
      <w:r w:rsidRPr="00235671">
        <w:rPr>
          <w:rFonts w:ascii="Times New Roman" w:hAnsi="Times New Roman"/>
          <w:sz w:val="24"/>
          <w:szCs w:val="24"/>
        </w:rPr>
        <w:t>0</w:t>
      </w:r>
      <w:r w:rsidRPr="00235671">
        <w:rPr>
          <w:rFonts w:ascii="Times New Roman" w:hAnsi="Times New Roman"/>
          <w:sz w:val="24"/>
          <w:szCs w:val="24"/>
        </w:rPr>
        <w:tab/>
        <w:t>mõju puudub</w:t>
      </w:r>
      <w:r>
        <w:rPr>
          <w:rFonts w:ascii="Times New Roman" w:hAnsi="Times New Roman"/>
          <w:sz w:val="24"/>
          <w:szCs w:val="24"/>
        </w:rPr>
        <w:t>;</w:t>
      </w:r>
    </w:p>
    <w:p w:rsidR="008A3A07" w:rsidRPr="00235671" w:rsidRDefault="008A3A07" w:rsidP="00D83485">
      <w:pPr>
        <w:spacing w:line="312" w:lineRule="auto"/>
        <w:ind w:left="1260" w:hanging="540"/>
        <w:jc w:val="both"/>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nõrk positiivne mõju</w:t>
      </w:r>
      <w:r>
        <w:rPr>
          <w:rFonts w:ascii="Times New Roman" w:hAnsi="Times New Roman"/>
          <w:sz w:val="24"/>
          <w:szCs w:val="24"/>
        </w:rPr>
        <w:t>;</w:t>
      </w:r>
    </w:p>
    <w:p w:rsidR="008A3A07" w:rsidRPr="00235671" w:rsidRDefault="008A3A07" w:rsidP="00D83485">
      <w:pPr>
        <w:spacing w:line="312" w:lineRule="auto"/>
        <w:ind w:left="1260" w:hanging="540"/>
        <w:jc w:val="both"/>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mõõdukas positiivne mõju</w:t>
      </w:r>
      <w:r>
        <w:rPr>
          <w:rFonts w:ascii="Times New Roman" w:hAnsi="Times New Roman"/>
          <w:sz w:val="24"/>
          <w:szCs w:val="24"/>
        </w:rPr>
        <w:t>;</w:t>
      </w:r>
    </w:p>
    <w:p w:rsidR="008A3A07" w:rsidRPr="00235671" w:rsidRDefault="008A3A07" w:rsidP="00D83485">
      <w:pPr>
        <w:spacing w:line="312" w:lineRule="auto"/>
        <w:ind w:left="1260" w:hanging="540"/>
        <w:jc w:val="both"/>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tugev positiivne mõju</w:t>
      </w:r>
      <w:r>
        <w:rPr>
          <w:rFonts w:ascii="Times New Roman" w:hAnsi="Times New Roman"/>
          <w:sz w:val="24"/>
          <w:szCs w:val="24"/>
        </w:rPr>
        <w:t>;</w:t>
      </w:r>
    </w:p>
    <w:p w:rsidR="008A3A07" w:rsidRPr="00235671" w:rsidRDefault="008A3A07" w:rsidP="00D83485">
      <w:pPr>
        <w:spacing w:line="312" w:lineRule="auto"/>
        <w:ind w:left="1260" w:hanging="540"/>
        <w:jc w:val="both"/>
        <w:rPr>
          <w:rFonts w:ascii="Times New Roman" w:hAnsi="Times New Roman"/>
          <w:sz w:val="24"/>
          <w:szCs w:val="24"/>
        </w:rPr>
      </w:pPr>
      <w:r w:rsidRPr="00235671">
        <w:rPr>
          <w:rFonts w:ascii="Times New Roman" w:hAnsi="Times New Roman"/>
          <w:sz w:val="24"/>
          <w:szCs w:val="24"/>
        </w:rPr>
        <w:t>?</w:t>
      </w:r>
      <w:r w:rsidRPr="00235671">
        <w:rPr>
          <w:rFonts w:ascii="Times New Roman" w:hAnsi="Times New Roman"/>
          <w:sz w:val="24"/>
          <w:szCs w:val="24"/>
        </w:rPr>
        <w:tab/>
        <w:t>täpne ülevaade liigi esinemisest ja levikust puudub</w:t>
      </w:r>
      <w:r>
        <w:rPr>
          <w:rFonts w:ascii="Times New Roman" w:hAnsi="Times New Roman"/>
          <w:sz w:val="24"/>
          <w:szCs w:val="24"/>
        </w:rPr>
        <w: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lastRenderedPageBreak/>
        <w:t>Näiteks Selja jõe keskjooksul Selja jõe maastikukaitsealal (on ühtlasi Selja jõe loodusalaks) asub Varangu pais. Loodusala kaitse-eesmärkideks on jõesilmu, lõhe ja võldase kaitse. Looduskaitseseaduse alusel kaitstavatest liikidest esineb Selja jões veel harjus, kuid see liik ei kuulu loodusala kaitse-eesmärkide hulka (pole EL LD II lisa liik) ning samuti on harjus jäetud välja hetkel kehtivate Selja jõe maastikukaitseala kaitse-eesmärkide hulgast (kalad tihti ununevad kaitse-eeskirjade koostamisel, loodetavasti tuleb harjus kaitse-eeskirja uuendamisel koostajatele meelde!). Varangu paisust ülesvoolu jääb olulisel määral jõesilmu ja lõhe sigimisalasid, seetõttu on läbipääsul neile liikidele oluline positiivne mõju. Võldas esineb vähearvukalt nii paisust üles- kui allavoolu jäävates jõeosades, liik regulaarseid rändeid ei tee, kuid asurkonna sidusus on siiski oluline. Läbipääsul paisu juures on võldase jaoks väheoluline positiivne mõju. Harjust esineb vähearvukalt nii paisust üles- kui allavoolu jäävas jõeosas, kuid harjuse jaoks on oluline regulaarne rändevõimalus jões. Harjuse jaoks on läbipääsul tugev positiivne mõju.</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 puhul hinnati läbipääsu mõjusid kaitstavate kalaliikide jaoks järgmiselt:</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Jõesilmu puhul oli läbipääsul tugev positiivne mõju 10 paisu puhul, mõõdukas positiivne mõju 11 paisu puhul ja nõrk positiivne mõju 7 paisu puhul;</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Lõhe puhul oli läbipääsul tugev positiivne mõju 1 paisu puhul, mõõdukas positiivne mõju 6 paisu puhul ja nõrk positiivne mõju 5 paisu puhul;</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Harjuse puhul oli läbipääsul tugev positiivne mõju 11 paisu puhul, mõõdukas positiivne mõju 13 paisu puhul ja nõrk positiivne mõju 4 paisu puhul (12 paisu puhul vajab mõju selgitamine edaspidiseid uuringuid);</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Tõugja puhul oli läbipääsul tugev positiivne mõju 3 paisu puhul, mõõdukas positiivne mõju 6 paisu puhul ja nõrk positiivne mõju 3 paisu puhul (5 paisu puhul vajab mõju selgitamine edaspidiseid uuringuid);</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Hingu puhul oli läbipääsul mõõdukas positiivne mõju 3 paisu puhul ja nõrk positiivne mõju 13 paisu puhul (2 paisu puhul vajab mõju selgitamine edaspidiseid uuringuid);</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Vingerja puhul oli läbipääsul nõrk positiivne mõju 13 paisu puhul (2 paisu puhul vajab mõju selgitamine edaspidiseid uuringuid);</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Võldase puhul oli läbipääsul tugev positiivne mõju 2 paisu puhul, mõõdukas positiivne mõju 12 paisu puhul ja nõrk positiivne mõju 33 paisu puhul (5 paisu puhul vajab mõju selgitamine edaspidiseid uuringuid).</w:t>
      </w:r>
    </w:p>
    <w:p w:rsidR="008A3A07" w:rsidRPr="00235671" w:rsidRDefault="008A3A07" w:rsidP="0025544A">
      <w:pPr>
        <w:spacing w:after="0" w:line="312" w:lineRule="auto"/>
        <w:ind w:left="720"/>
        <w:jc w:val="both"/>
        <w:rPr>
          <w:rFonts w:ascii="Times New Roman" w:hAnsi="Times New Roman"/>
          <w:sz w:val="24"/>
          <w:szCs w:val="24"/>
        </w:rPr>
      </w:pPr>
    </w:p>
    <w:p w:rsidR="008A3A07" w:rsidRPr="00235671" w:rsidRDefault="008A3A07" w:rsidP="0025544A">
      <w:pPr>
        <w:spacing w:line="312" w:lineRule="auto"/>
        <w:jc w:val="both"/>
        <w:rPr>
          <w:rFonts w:ascii="Times New Roman" w:hAnsi="Times New Roman"/>
          <w:b/>
          <w:sz w:val="24"/>
          <w:szCs w:val="24"/>
          <w:highlight w:val="green"/>
        </w:rPr>
      </w:pPr>
      <w:r w:rsidRPr="00235671">
        <w:rPr>
          <w:rFonts w:ascii="Times New Roman" w:hAnsi="Times New Roman"/>
          <w:b/>
          <w:sz w:val="24"/>
          <w:szCs w:val="24"/>
        </w:rPr>
        <w:t>Suuremad ja kalanduslikult olulisemad veekogud</w:t>
      </w:r>
    </w:p>
    <w:p w:rsidR="008A3A07" w:rsidRPr="00235671" w:rsidRDefault="008A3A07" w:rsidP="00FA42FB">
      <w:pPr>
        <w:spacing w:after="0" w:line="360" w:lineRule="auto"/>
        <w:jc w:val="both"/>
        <w:rPr>
          <w:rFonts w:ascii="Times New Roman" w:hAnsi="Times New Roman"/>
          <w:sz w:val="24"/>
          <w:szCs w:val="24"/>
        </w:rPr>
      </w:pPr>
      <w:r w:rsidRPr="00235671">
        <w:rPr>
          <w:rFonts w:ascii="Times New Roman" w:hAnsi="Times New Roman"/>
          <w:sz w:val="24"/>
          <w:szCs w:val="24"/>
        </w:rPr>
        <w:t>Hinnati, kas antud tõkestusrajatis asus suuremal ja/või kalanduslikult olulisemal või väiksemal ja kalanduslikult vähemolulisel vooluveekogul. Hinnang anti järgmistel juhtudel:</w:t>
      </w:r>
    </w:p>
    <w:p w:rsidR="008A3A07" w:rsidRPr="00235671" w:rsidRDefault="008A3A07" w:rsidP="00FA42FB">
      <w:pPr>
        <w:spacing w:after="0" w:line="360" w:lineRule="auto"/>
        <w:jc w:val="both"/>
        <w:rPr>
          <w:rFonts w:ascii="Times New Roman" w:hAnsi="Times New Roman"/>
          <w:sz w:val="24"/>
          <w:szCs w:val="24"/>
        </w:rPr>
      </w:pPr>
      <w:r w:rsidRPr="00235671">
        <w:rPr>
          <w:rFonts w:ascii="Times New Roman" w:hAnsi="Times New Roman"/>
          <w:sz w:val="24"/>
          <w:szCs w:val="24"/>
        </w:rPr>
        <w:lastRenderedPageBreak/>
        <w:t>1)</w:t>
      </w:r>
      <w:r w:rsidRPr="00235671">
        <w:rPr>
          <w:rFonts w:ascii="Times New Roman" w:hAnsi="Times New Roman"/>
          <w:sz w:val="24"/>
          <w:szCs w:val="24"/>
        </w:rPr>
        <w:tab/>
        <w:t>Läbipääsu mõju siirdekaladele ja antud veekogu kalastikule oli hinnatud oluliseks, läbipääsul puudus tugev positiivne mõju Natura- ja kaitsealadel kaitstavatele kalaliikidele;</w:t>
      </w:r>
    </w:p>
    <w:p w:rsidR="008A3A07" w:rsidRPr="00235671" w:rsidRDefault="008A3A07" w:rsidP="00FA42FB">
      <w:pPr>
        <w:spacing w:after="0" w:line="360" w:lineRule="auto"/>
        <w:jc w:val="both"/>
        <w:rPr>
          <w:rFonts w:ascii="Times New Roman" w:hAnsi="Times New Roman"/>
          <w:sz w:val="24"/>
          <w:szCs w:val="24"/>
        </w:rPr>
      </w:pPr>
      <w:r w:rsidRPr="00235671">
        <w:rPr>
          <w:rFonts w:ascii="Times New Roman" w:hAnsi="Times New Roman"/>
          <w:sz w:val="24"/>
          <w:szCs w:val="24"/>
        </w:rPr>
        <w:t>2)</w:t>
      </w:r>
      <w:r w:rsidRPr="00235671">
        <w:rPr>
          <w:rFonts w:ascii="Times New Roman" w:hAnsi="Times New Roman"/>
          <w:sz w:val="24"/>
          <w:szCs w:val="24"/>
        </w:rPr>
        <w:tab/>
        <w:t>Läbipääsu mõju nii antud veekogu kui teiste veekogude kalastikule oli hinnatud oluliseks;</w:t>
      </w:r>
    </w:p>
    <w:p w:rsidR="008A3A07" w:rsidRPr="00235671" w:rsidRDefault="008A3A07" w:rsidP="00FA42FB">
      <w:pPr>
        <w:spacing w:after="0" w:line="360" w:lineRule="auto"/>
        <w:jc w:val="both"/>
        <w:rPr>
          <w:rFonts w:ascii="Times New Roman" w:hAnsi="Times New Roman"/>
          <w:sz w:val="24"/>
          <w:szCs w:val="24"/>
        </w:rPr>
      </w:pPr>
      <w:r w:rsidRPr="00235671">
        <w:rPr>
          <w:rFonts w:ascii="Times New Roman" w:hAnsi="Times New Roman"/>
          <w:sz w:val="24"/>
          <w:szCs w:val="24"/>
        </w:rPr>
        <w:t>3)</w:t>
      </w:r>
      <w:r w:rsidRPr="00235671">
        <w:rPr>
          <w:rFonts w:ascii="Times New Roman" w:hAnsi="Times New Roman"/>
          <w:sz w:val="24"/>
          <w:szCs w:val="24"/>
        </w:rPr>
        <w:tab/>
        <w:t>Läbipääsu mõju antud veekogu kalastikule oli hinnatud väheoluliseks ning teiste veekogude kalastikule kas väheoluliseks või puuduvaks.</w:t>
      </w:r>
    </w:p>
    <w:p w:rsidR="008A3A07" w:rsidRPr="00235671" w:rsidRDefault="008A3A07" w:rsidP="00FA42FB">
      <w:pPr>
        <w:spacing w:after="0" w:line="360" w:lineRule="auto"/>
        <w:jc w:val="both"/>
        <w:rPr>
          <w:rFonts w:ascii="Times New Roman" w:hAnsi="Times New Roman"/>
          <w:sz w:val="24"/>
          <w:szCs w:val="24"/>
        </w:rPr>
      </w:pPr>
      <w:r w:rsidRPr="00235671">
        <w:rPr>
          <w:rFonts w:ascii="Times New Roman" w:hAnsi="Times New Roman"/>
          <w:sz w:val="24"/>
          <w:szCs w:val="24"/>
        </w:rPr>
        <w:t>Hinnangust sõltus kalade läbipääsu vajalikkuse hinnang. Rändetee avamise positiivne mõju hinnati suuremate ja/või kalanduslikult olulisemate veekogude puhul suuremaks, väiksemate ja kalanduslikult vähemoluliste veekogude puhul väiksemaks.</w:t>
      </w:r>
    </w:p>
    <w:p w:rsidR="008A3A07" w:rsidRPr="00235671" w:rsidRDefault="008A3A07" w:rsidP="00FA42FB">
      <w:pPr>
        <w:spacing w:after="0" w:line="360"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Hinnang paisjärve seisundile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Paisu ja paisjärve inventeerimise käigus andis elustikuekspert hinnangu paisjärve eutrofeerumisele, kasutades järgmist 4-astmelist skaalat:</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paisjärv tugevalt eutrofeerunud;</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paisjärv mõõdukalt eutrofeerunud;</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paisjärv nõrgalt eutrofeerunud;</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paisjärv puudub.</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Paisjärve eutrofeerumisaste iseloomustab paisjärve kogunenud toiteainete hulka ning sellega kaasnevat eeldatavat mõju vee kvaliteedile nii paisjärves kui ka jões allpool paisjärve. Mida eutrofeerunum on paisjärv, seda tõenäolisem on paisjärve negatiivne mõju jõe vee kvaliteedile (hüpoksia esinemine, kõrge ammooniumiooni sisaldus vees, vee hapnikusisalduse ja pH suured kõikumised).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Tugevalt eutrofeerunuks</w:t>
      </w:r>
      <w:r w:rsidRPr="00235671">
        <w:rPr>
          <w:rFonts w:ascii="Times New Roman" w:hAnsi="Times New Roman"/>
          <w:sz w:val="24"/>
          <w:szCs w:val="24"/>
        </w:rPr>
        <w:t xml:space="preserve"> loeti paisjärved, mis olid veetaimestikku ohtralt täiskasvanud või kus eeldatavasti esines regulaarselt vetikate massilist vohamist.</w:t>
      </w:r>
    </w:p>
    <w:p w:rsidR="008A3A07" w:rsidRPr="00235671" w:rsidRDefault="008A3A07" w:rsidP="00D83485">
      <w:pPr>
        <w:numPr>
          <w:ins w:id="30" w:author="rein" w:date="2013-05-13T21:39:00Z"/>
        </w:numPr>
        <w:spacing w:line="312" w:lineRule="auto"/>
        <w:jc w:val="both"/>
        <w:rPr>
          <w:rFonts w:ascii="Times New Roman" w:hAnsi="Times New Roman"/>
          <w:sz w:val="24"/>
          <w:szCs w:val="24"/>
        </w:rPr>
      </w:pPr>
      <w:r w:rsidRPr="00235671">
        <w:rPr>
          <w:rFonts w:ascii="Times New Roman" w:hAnsi="Times New Roman"/>
          <w:sz w:val="24"/>
          <w:szCs w:val="24"/>
          <w:u w:val="single"/>
        </w:rPr>
        <w:t>Mõõdukalt eutrofeerunuks</w:t>
      </w:r>
      <w:r w:rsidRPr="00235671">
        <w:rPr>
          <w:rFonts w:ascii="Times New Roman" w:hAnsi="Times New Roman"/>
          <w:sz w:val="24"/>
          <w:szCs w:val="24"/>
        </w:rPr>
        <w:t xml:space="preserve"> loeti paisjärved, kus veetaimestik hõlmas olulise osa kaldavööndist või kus aeg-ajalt võis aset leida vetikate vohamist.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Nõrgalt eutrofeerunuks</w:t>
      </w:r>
      <w:r w:rsidRPr="00235671">
        <w:rPr>
          <w:rFonts w:ascii="Times New Roman" w:hAnsi="Times New Roman"/>
          <w:sz w:val="24"/>
          <w:szCs w:val="24"/>
        </w:rPr>
        <w:t xml:space="preserve"> loeti paisjärved, kus domineeris avaveeline osa, hüdro- ja helofüütset veetaimestikku esines kalda äärtes vaid paiguti ning/või kus vetikate õitsemist võis pidada vähetõenäoliseks.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Paisude juures, kus paisutatud jõeosa sängist ei väljunud, </w:t>
      </w:r>
      <w:r w:rsidRPr="00235671">
        <w:rPr>
          <w:rFonts w:ascii="Times New Roman" w:hAnsi="Times New Roman"/>
          <w:sz w:val="24"/>
          <w:szCs w:val="24"/>
          <w:u w:val="single"/>
        </w:rPr>
        <w:t>loeti paisjärv puuduvaks</w:t>
      </w:r>
      <w:r w:rsidRPr="00235671">
        <w:rPr>
          <w:rFonts w:ascii="Times New Roman" w:hAnsi="Times New Roman"/>
          <w:sz w:val="24"/>
          <w:szCs w:val="24"/>
        </w:rPr>
        <w:t>. Samuti loeti paisjärv puuduvaks juhul, kui uuringute ajal paisust ülesvoolu vesi puudus.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lastRenderedPageBreak/>
        <w:t>Inventeeritud 919 paisu puhul loeti paisjärv 164 (18%) juhul tugevalt eutrofeerunuks, 292 (32%) juhul mõõdukalt eutrofeerunuks, 353 (38%) juhul nõrgalt eutrofeerunuks. 110 (12%) juhul paisjärv puudus.</w:t>
      </w:r>
    </w:p>
    <w:p w:rsidR="008A3A07" w:rsidRPr="00235671" w:rsidRDefault="008A3A07" w:rsidP="00D83485">
      <w:pPr>
        <w:spacing w:line="312" w:lineRule="auto"/>
        <w:jc w:val="both"/>
        <w:rPr>
          <w:rFonts w:ascii="Times New Roman" w:hAnsi="Times New Roman"/>
          <w:sz w:val="24"/>
          <w:szCs w:val="24"/>
          <w:u w:val="single"/>
        </w:rPr>
      </w:pPr>
      <w:r w:rsidRPr="00235671">
        <w:rPr>
          <w:rFonts w:ascii="Times New Roman" w:hAnsi="Times New Roman"/>
          <w:sz w:val="24"/>
          <w:szCs w:val="24"/>
          <w:u w:val="single"/>
        </w:rPr>
        <w:t>Märkus: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Tuleb arvestada, et hinnang paisjärve eutrofeerumisele anti elustikueksperdi poolt ühekordse välivaatluse põhjal. Valdav enamus välitöid viidi läbi 2012. a suvel ja sügisel, veerohkel perioodil. Eeltoodust tulenevalt ei pruugi antud hinnang alati kattuda konkreetse paisjärve seisundile tulevikus antavate hinnangutega.</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Paisu mõju vee temperatuurile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Paisu mõju jõe vee temperatuurirežiimile hinnati 5-astmeliselt:</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väga oluline;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oluline;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väheoluline;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hüdroelektrijaama mõjud;</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mõju puudub.</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Paisu mõju jõe veetemperatuurile loeti </w:t>
      </w:r>
      <w:r w:rsidRPr="00235671">
        <w:rPr>
          <w:rFonts w:ascii="Times New Roman" w:hAnsi="Times New Roman"/>
          <w:sz w:val="24"/>
          <w:szCs w:val="24"/>
          <w:u w:val="single"/>
        </w:rPr>
        <w:t>väga oluliseks</w:t>
      </w:r>
      <w:r w:rsidRPr="00235671">
        <w:rPr>
          <w:rFonts w:ascii="Times New Roman" w:hAnsi="Times New Roman"/>
          <w:sz w:val="24"/>
          <w:szCs w:val="24"/>
        </w:rPr>
        <w:t>, kui paisjärv põhjustas eeldatavalt jõe suvise veetemperatuuri tõusu &gt;4 ºC.</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Paisu mõju jõe veetemperatuurile loeti </w:t>
      </w:r>
      <w:r w:rsidRPr="00235671">
        <w:rPr>
          <w:rFonts w:ascii="Times New Roman" w:hAnsi="Times New Roman"/>
          <w:sz w:val="24"/>
          <w:szCs w:val="24"/>
          <w:u w:val="single"/>
        </w:rPr>
        <w:t>oluliseks</w:t>
      </w:r>
      <w:r w:rsidRPr="00235671">
        <w:rPr>
          <w:rFonts w:ascii="Times New Roman" w:hAnsi="Times New Roman"/>
          <w:sz w:val="24"/>
          <w:szCs w:val="24"/>
        </w:rPr>
        <w:t>, kui paisjärv põhjustas eeldatavalt jõe suvise veetemperatuuri tõusu 2…4 ºC.</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Paisu mõju jõe veetemperatuurile loeti </w:t>
      </w:r>
      <w:r w:rsidRPr="00235671">
        <w:rPr>
          <w:rFonts w:ascii="Times New Roman" w:hAnsi="Times New Roman"/>
          <w:sz w:val="24"/>
          <w:szCs w:val="24"/>
          <w:u w:val="single"/>
        </w:rPr>
        <w:t>väheoluliseks</w:t>
      </w:r>
      <w:r w:rsidRPr="00235671">
        <w:rPr>
          <w:rFonts w:ascii="Times New Roman" w:hAnsi="Times New Roman"/>
          <w:sz w:val="24"/>
          <w:szCs w:val="24"/>
        </w:rPr>
        <w:t>, kui paisjärv põhjustas eeldatavalt jõe suvise veetemperatuuri tõusu &lt;2 ºC.</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Paisu mõju jõe veetemperatuurile loeti </w:t>
      </w:r>
      <w:r w:rsidRPr="00235671">
        <w:rPr>
          <w:rFonts w:ascii="Times New Roman" w:hAnsi="Times New Roman"/>
          <w:sz w:val="24"/>
          <w:szCs w:val="24"/>
          <w:u w:val="single"/>
        </w:rPr>
        <w:t>puuduvaks</w:t>
      </w:r>
      <w:r w:rsidRPr="00235671">
        <w:rPr>
          <w:rFonts w:ascii="Times New Roman" w:hAnsi="Times New Roman"/>
          <w:sz w:val="24"/>
          <w:szCs w:val="24"/>
        </w:rPr>
        <w:t>, kui paisjärveline osa puudus ning paisutus eeldatavalt jõe suvise veetemperatuuri tõusu ei põhjustanud.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NB! Tegelikult ei piirdu paisjärve mõjud jõe veetemperatuurile mitte ainult suvise temperatuuri tõusuga. Talvel, vastupidi, paisjärv allikatoitelistes jõgedes tavaliselt hoopis alandab jõe veetemperatuuri. Nii esimene kui teine on kaladele üldjuhul negatiivse mõjuga. Üldjuhul on paisjärvede põhjustatavad temperatuurimuutused probleemiks külma-, jaheda- ja parajaveelistes jõgedes. Kui jaheda- või parajaveelistes jõgedes tõuseb suvine veetemperatuur üle 2 ºC, siis võivad sellega kaasneda olulised muutused jõe kalastiku koosseisus. Jahedaselembeste (tüübispetsiifiliste) liikide elutingimused ja konkurentsivõime halvenevad, eelise võivad saada soojalembesed kalaliigid, kes varem antud jões puudusid või olid </w:t>
      </w:r>
      <w:r w:rsidRPr="00235671">
        <w:rPr>
          <w:rFonts w:ascii="Times New Roman" w:hAnsi="Times New Roman"/>
          <w:sz w:val="24"/>
          <w:szCs w:val="24"/>
        </w:rPr>
        <w:lastRenderedPageBreak/>
        <w:t>vähearvukad. Praktilised veetemperatuuri mõõtmised on näidanud, et suvistel kuumaperioodidel võib jahedaveelisel ojal olev paisjärv tõsta oja veetemperatuuri kuni 5 ºC.</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Hüdroelektrijaamad</w:t>
      </w:r>
      <w:r w:rsidRPr="00235671">
        <w:rPr>
          <w:rFonts w:ascii="Times New Roman" w:hAnsi="Times New Roman"/>
          <w:sz w:val="24"/>
          <w:szCs w:val="24"/>
        </w:rPr>
        <w:t xml:space="preserve"> muudavad jõe veetemperatuuri tavaliselt ebastabiilseks. Suvel, kui jaam töötab, läheb paisult allavoolu jahedam vesi sügavamast veekihist. Jaama seiskudes algab aga veevool üle paisu ning allavoolu läheb läbisoojenenud vesi paisjärve pinnakihist. Nii võib paisust allavoolu jäävas jõeosas vee temperatuur muutuda tsükliliselt kümneid kordi ööpäevas. Talvisel madalvee ajal on mõju vastupidine. Jaama töötades jões allpool paisu vee temperatuur tõuseb, jaama seiskudes järsult langeb. On selge, et kaladele, eriti nende noorjärkudele ja koetud marjale, on sellistel temperatuurimuutustel oluline negatiivne mõju.</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 puhul loeti paisu mõju vooluveekogu vee temperatuurile 49 juhul (5%) väga oluliseks, 314 juhul (34%) oluliseks, 337 (37%) juhul väheoluliseks, 148 (16%) juhul puuduvaks ning 27 (3%) juhul mõjutatuks hüdroelektrijaama poolt. 44 juhul (5%) polnud hinnangut anda võimalik, kuna vooluveekogu säng paisust allavoolu jääb madalvee perioodidel regulaarselt kuivaks.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 xml:space="preserve">Paisu mõju jõe vee hapnikusisaldusele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Mõju hinnati paisust allavoolu jäävale jõeosale 3-astmeliselt:</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hüpoksia tõenäoline;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hüpoksia võimalik;</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hüpoksia vähetõenäoline.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Tõenäoliseks hinnati hüpoksia</w:t>
      </w:r>
      <w:r w:rsidRPr="00235671">
        <w:rPr>
          <w:rFonts w:ascii="Times New Roman" w:hAnsi="Times New Roman"/>
          <w:sz w:val="24"/>
          <w:szCs w:val="24"/>
        </w:rPr>
        <w:t xml:space="preserve"> esinemine siis, kui tegemist oli tugevalt eutrofeerunud ja aeglase veevahetusega paisjärvega.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Võimalikuks hinnati hüpoksia</w:t>
      </w:r>
      <w:r w:rsidRPr="00235671">
        <w:rPr>
          <w:rFonts w:ascii="Times New Roman" w:hAnsi="Times New Roman"/>
          <w:sz w:val="24"/>
          <w:szCs w:val="24"/>
        </w:rPr>
        <w:t xml:space="preserve"> esinemine siis, kui tegemist oli mõõdukalt eutrofeerunud ja aeglase veevahetusega paisjärvega või tugevalt eutrofeerunud ning suhteliselt kiirema veevahetusega paisjärvega.</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Vähetõenäoliseks hinnati hüpoksia</w:t>
      </w:r>
      <w:r w:rsidRPr="00235671">
        <w:rPr>
          <w:rFonts w:ascii="Times New Roman" w:hAnsi="Times New Roman"/>
          <w:sz w:val="24"/>
          <w:szCs w:val="24"/>
        </w:rPr>
        <w:t xml:space="preserve"> esinemine siis, kui paisjärv oli väike või puudus, kui paisjärve veevahetus oli suhteliselt kiire või kui suurem paisjärv oli nõrgalt eutrofeerunud.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Hinnangute andmisel arvestati elustikueksperdi poolt ka välitööde käigus teostatud vee hapnikusisalduse mõõtmistulemusi.</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 puhul hinnati hüpoksia esinemist paisjärves 201 (22%) juhul tõenäoliseks, 284 (31%) juhul võimalikuks, 434 (47%) juhul vähetõenäoliseks.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lastRenderedPageBreak/>
        <w:t>Läbipääsu vajalikkus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Hinnang kalade läbipääsu vajalikkuse kohta anti järgmise 5-pallilise skaala järgi:</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1 – läbipääs vajalik, rändetee avamisel on väga oluline positiivne mõju kalastikule;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2 – läbipääs vajalik, rändetee avamisel on oluline positiivne mõju kalastikule;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3 – läbipääs vajalik, rändetee avamisel on väheoluline positiivne mõju kalastikule;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4 – läbipääs ei ole vajalik, rändetee avamisel on ebaoluline mõju kalastikule;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5 – läbipääs ei ole vajalik, rändetee avamisel mõju kalastikule puudub.</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Kalade läbipääsu vajalikkuse hindamisel võeti arvesse: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läbipääsu mõju siirdekaladele;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läbipääsu mõju antud veekogu kalastiku seisundile;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läbipääsu mõju teiste veekogude kalastiku seisundile;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läbipääsu mõju Natura- ja kaitsealadel kaitstavatele kalaliikidele;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tõkestatud veekogu suurust ja kalanduslikku tähtsust.</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Hinnangu andmine läbipääsu vajalikkusele toimus etapiviisiliselt. Ülevaate hinnangu andmisest annab tabel 3.</w:t>
      </w: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highlight w:val="red"/>
        </w:rPr>
        <w:br w:type="page"/>
      </w:r>
      <w:r w:rsidRPr="00235671">
        <w:rPr>
          <w:rFonts w:ascii="Times New Roman" w:hAnsi="Times New Roman"/>
          <w:b/>
          <w:sz w:val="24"/>
          <w:szCs w:val="24"/>
        </w:rPr>
        <w:lastRenderedPageBreak/>
        <w:t>Tabel 3. Kalade läbipääsu vajaduse hindamise skeem.</w:t>
      </w:r>
    </w:p>
    <w:p w:rsidR="008A3A07" w:rsidRPr="00235671" w:rsidRDefault="00CA5DBF" w:rsidP="00D83485">
      <w:pPr>
        <w:spacing w:line="312" w:lineRule="auto"/>
        <w:jc w:val="both"/>
        <w:rPr>
          <w:rFonts w:ascii="Times New Roman" w:hAnsi="Times New Roman"/>
          <w:sz w:val="24"/>
          <w:szCs w:val="24"/>
        </w:rPr>
      </w:pPr>
      <w:r w:rsidRPr="00CA5DBF">
        <w:rPr>
          <w:noProof/>
          <w:lang w:eastAsia="et-EE"/>
        </w:rPr>
        <w:pict>
          <v:group id="_x0000_s1027" style="position:absolute;left:0;text-align:left;margin-left:60.9pt;margin-top:37.45pt;width:345.5pt;height:125.05pt;z-index:251674624" coordorigin="2899,3383" coordsize="6910,2501">
            <v:shapetype id="_x0000_t32" coordsize="21600,21600" o:spt="32" o:oned="t" path="m,l21600,21600e" filled="f">
              <v:path arrowok="t" fillok="f" o:connecttype="none"/>
              <o:lock v:ext="edit" shapetype="t"/>
            </v:shapetype>
            <v:shape id="_x0000_s1028" type="#_x0000_t32" style="position:absolute;left:2899;top:3383;width:6910;height:0" o:connectortype="straight">
              <v:stroke endarrow="block"/>
            </v:shape>
            <v:shape id="_x0000_s1029" type="#_x0000_t32" style="position:absolute;left:4407;top:3596;width:5402;height:0" o:connectortype="straight">
              <v:stroke endarrow="block"/>
            </v:shape>
            <v:shape id="_x0000_s1030" type="#_x0000_t32" style="position:absolute;left:4407;top:3794;width:1580;height:0" o:connectortype="straight">
              <v:stroke endarrow="block"/>
            </v:shape>
            <v:shape id="_x0000_s1031" type="#_x0000_t32" style="position:absolute;left:7946;top:3794;width:1863;height:0" o:connectortype="straight">
              <v:stroke endarrow="block"/>
            </v:shape>
            <v:shape id="_x0000_s1032" type="#_x0000_t32" style="position:absolute;left:4407;top:4006;width:3539;height:0" o:connectortype="straight">
              <v:stroke endarrow="block"/>
            </v:shape>
            <v:shape id="_x0000_s1033" type="#_x0000_t32" style="position:absolute;left:4407;top:4210;width:3539;height:8;flip:y" o:connectortype="straight">
              <v:stroke endarrow="block"/>
            </v:shape>
            <v:shape id="_x0000_s1034" type="#_x0000_t32" style="position:absolute;left:4407;top:4415;width:1580;height:7;flip:y" o:connectortype="straight">
              <v:stroke endarrow="block"/>
            </v:shape>
            <v:shape id="_x0000_s1035" type="#_x0000_t32" style="position:absolute;left:7946;top:4415;width:1863;height:0" o:connectortype="straight">
              <v:stroke endarrow="block"/>
            </v:shape>
            <v:shape id="_x0000_s1036" type="#_x0000_t32" style="position:absolute;left:5987;top:4634;width:1959;height:0" o:connectortype="straight">
              <v:stroke endarrow="block"/>
            </v:shape>
            <v:shape id="_x0000_s1037" type="#_x0000_t32" style="position:absolute;left:5987;top:4861;width:1959;height:0" o:connectortype="straight">
              <v:stroke endarrow="block"/>
            </v:shape>
            <v:shape id="_x0000_s1038" type="#_x0000_t32" style="position:absolute;left:5987;top:5058;width:3822;height:0" o:connectortype="straight">
              <v:stroke endarrow="block"/>
            </v:shape>
            <v:shape id="_x0000_s1039" type="#_x0000_t32" style="position:absolute;left:5987;top:5270;width:3822;height:0" o:connectortype="straight">
              <v:stroke endarrow="block"/>
            </v:shape>
            <v:shape id="_x0000_s1040" type="#_x0000_t32" style="position:absolute;left:5987;top:5475;width:1959;height:0" o:connectortype="straight">
              <v:stroke endarrow="block"/>
            </v:shape>
            <v:shape id="_x0000_s1041" type="#_x0000_t32" style="position:absolute;left:5987;top:5672;width:1959;height:0" o:connectortype="straight">
              <v:stroke endarrow="block"/>
            </v:shape>
            <v:shape id="_x0000_s1042" type="#_x0000_t32" style="position:absolute;left:4407;top:5877;width:5402;height:7" o:connectortype="straight">
              <v:stroke endarrow="block"/>
            </v:shape>
          </v:group>
        </w:pict>
      </w:r>
      <w:r>
        <w:pict>
          <v:shape id="_x0000_i1028" type="#_x0000_t75" style="width:451.65pt;height:168.85pt">
            <v:imagedata r:id="rId13" o:title=""/>
          </v:shape>
        </w:pic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Hinnangu andmisel liiguti tabelis tulpasid pidi vasakult paremale ja ridasid pidi ülevalt alla</w:t>
      </w:r>
      <w:r w:rsidRPr="00235671">
        <w:rPr>
          <w:rFonts w:ascii="Times New Roman" w:hAnsi="Times New Roman"/>
          <w:b/>
          <w:sz w:val="24"/>
          <w:szCs w:val="24"/>
        </w:rPr>
        <w: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Juhul kui läbipääsu mõju siirdekaladele hinnati väga oluliseks, siis hinnati läbipääsu vajadus hindega 1.</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Juhul kui läbipääsu mõju siirdekaladele hinnati oluliseks ning mõju paisutatud veekogu kalastikule väga oluliseks, siis hinnati läbipääsu vajadus hindega 1.</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Juhul kui läbipääsu mõju siirdekaladele ja paisutatud veekogu kalastikule hinnati oluliseks ning läbipääsul oli Natura või kaitsealadel kaitstavatele kalaliikidele tugev positiivne mõju, siis hinnati läbipääsu vajadus hindega 1.</w:t>
      </w:r>
    </w:p>
    <w:p w:rsidR="008A3A07" w:rsidRPr="00235671" w:rsidRDefault="008A3A07" w:rsidP="009B6B12">
      <w:pPr>
        <w:numPr>
          <w:ins w:id="31" w:author="rein" w:date="2013-05-13T19:37:00Z"/>
        </w:numPr>
        <w:spacing w:line="312" w:lineRule="auto"/>
        <w:jc w:val="both"/>
        <w:rPr>
          <w:rFonts w:ascii="Times New Roman" w:hAnsi="Times New Roman"/>
          <w:i/>
          <w:sz w:val="24"/>
          <w:szCs w:val="24"/>
        </w:rPr>
      </w:pPr>
      <w:r w:rsidRPr="00235671">
        <w:rPr>
          <w:rFonts w:ascii="Times New Roman" w:hAnsi="Times New Roman"/>
          <w:sz w:val="24"/>
          <w:szCs w:val="24"/>
        </w:rPr>
        <w:t>Juhul kui läbipääsu mõju siirdekaladele ja paisutatud veekogu kalastikule hinnati oluliseks, siis suuremate ja/või kalanduslikult olulisemate veekogude puhul hinnati läbipääsu vajadus hindega 1,  väiksemate ja kalanduslikult vähemoluliste veekogude puhul hindega 2.</w:t>
      </w:r>
      <w:r w:rsidRPr="00235671">
        <w:rPr>
          <w:rFonts w:ascii="Times New Roman" w:hAnsi="Times New Roman"/>
          <w:i/>
          <w:sz w:val="24"/>
          <w:szCs w:val="24"/>
        </w:rPr>
        <w:t xml:space="preserve"> </w:t>
      </w:r>
    </w:p>
    <w:p w:rsidR="008A3A07" w:rsidRPr="00235671" w:rsidRDefault="008A3A07" w:rsidP="00AD25A2">
      <w:pPr>
        <w:spacing w:line="312" w:lineRule="auto"/>
        <w:jc w:val="both"/>
        <w:rPr>
          <w:rFonts w:ascii="Times New Roman" w:hAnsi="Times New Roman"/>
          <w:sz w:val="24"/>
          <w:szCs w:val="24"/>
        </w:rPr>
      </w:pPr>
      <w:r w:rsidRPr="00235671">
        <w:rPr>
          <w:rFonts w:ascii="Times New Roman" w:hAnsi="Times New Roman"/>
          <w:sz w:val="24"/>
          <w:szCs w:val="24"/>
        </w:rPr>
        <w:t>Juhul kui läbipääsu mõju paisutatud veekogu kalastikule hinnati oluliseks ning läbipääsul oli Natura või kaitsealadel kaitstavatele kalaliikidele tugev positiivne mõju, siis hinnati läbipääsu vajadus hindega 1.</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Juhul kui läbipääsu mõju paisutatud veekogu kalastikule hinnati oluliseks ning läbipääsu mõju teiste siseveekogude kalastikule hinnati samuti oluliseks, siis suuremate ja/või kalanduslikult olulisemate veekogude puhul hinnati läbipääsu vajadus hindega 1, väiksemate ja kalanduslikult vähemoluliste veekogude puhul hindega 2.</w:t>
      </w:r>
    </w:p>
    <w:p w:rsidR="008A3A07" w:rsidRPr="00235671" w:rsidRDefault="008A3A07" w:rsidP="00AD25A2">
      <w:pPr>
        <w:spacing w:line="312" w:lineRule="auto"/>
        <w:jc w:val="both"/>
        <w:rPr>
          <w:rFonts w:ascii="Times New Roman" w:hAnsi="Times New Roman"/>
          <w:sz w:val="24"/>
          <w:szCs w:val="24"/>
        </w:rPr>
      </w:pPr>
      <w:r w:rsidRPr="00235671">
        <w:rPr>
          <w:rFonts w:ascii="Times New Roman" w:hAnsi="Times New Roman"/>
          <w:sz w:val="24"/>
          <w:szCs w:val="24"/>
        </w:rPr>
        <w:t>Juhul kui läbipääsu mõju paisutatud veekogu kalastikule hinnati oluliseks ning läbipääsu mõju teiste siseveekogude kalastikule hinnati väheoluliseks või puuduvaks, siis hinnati läbipääsu vajadus hindega 2.</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AD25A2">
      <w:pPr>
        <w:spacing w:line="312" w:lineRule="auto"/>
        <w:jc w:val="both"/>
        <w:rPr>
          <w:rFonts w:ascii="Times New Roman" w:hAnsi="Times New Roman"/>
          <w:sz w:val="24"/>
          <w:szCs w:val="24"/>
        </w:rPr>
      </w:pPr>
      <w:r w:rsidRPr="00235671">
        <w:rPr>
          <w:rFonts w:ascii="Times New Roman" w:hAnsi="Times New Roman"/>
          <w:sz w:val="24"/>
          <w:szCs w:val="24"/>
        </w:rPr>
        <w:lastRenderedPageBreak/>
        <w:t>Juhul kui läbipääsu mõju paisutatud veekogu kalastikule hinnati väheoluliseks ning läbipääsu mõju teiste siseveekogude kalastikule hinnati oluliseks, siis hinnati läbipääsu vajadus hindega 2.</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Juhul kui läbipääsu mõju paisutatud veekogu kalastikule hinnati väheoluliseks ning läbipääsu mõju teiste siseveekogude kalastikule hinnati väheoluliseks või puuduvaks, siis suuremate ja/või kalastikuliselt olulisemate veekogude puhul hinnati läbipääsu vajadus hindega 3, väiksemate ja kalanduslikult vähemoluliste veekogude puhul hindega 4.</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Juhul kui läbipääsul mõju paisutatud veekogu kalastikule elustikueksperdi hinnangul puudus, siis hinnati läbipääsu vajadus hindega 5.</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 puhul hinnati kalade läbipääsu vajadus 101 (11%) juhul hindega 1, 221 (24%) juhul hindega 2, 24 (3%) juhul hindega 3, 151 (16%) juhul hindega 4 ja 422 (46%) juhul hindega 5.</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Paisu ületatavus kaladele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Tõkestusrajatise kirjeldamisel andis elustiku ekspert hinnangu sellele, kas kalad on eeldatavasti võimelised tõkestusrajatist ületama või mitte. Hinnangu andmisel kasutati kolmeastmelist skaalat: </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 kaladele ületamatu;</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 kaladele raskesti ületatav;</w:t>
      </w:r>
    </w:p>
    <w:p w:rsidR="008A3A07" w:rsidRPr="00235671" w:rsidRDefault="008A3A07" w:rsidP="00D83485">
      <w:pPr>
        <w:spacing w:line="312" w:lineRule="auto"/>
        <w:ind w:firstLine="708"/>
        <w:jc w:val="both"/>
        <w:rPr>
          <w:rFonts w:ascii="Times New Roman" w:hAnsi="Times New Roman"/>
          <w:sz w:val="24"/>
          <w:szCs w:val="24"/>
        </w:rPr>
      </w:pPr>
      <w:r w:rsidRPr="00235671">
        <w:rPr>
          <w:rFonts w:ascii="Times New Roman" w:hAnsi="Times New Roman"/>
          <w:sz w:val="24"/>
          <w:szCs w:val="24"/>
        </w:rPr>
        <w:t>- rändetõke puudub.</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Kaladele ületamatuks</w:t>
      </w:r>
      <w:r w:rsidRPr="00235671">
        <w:rPr>
          <w:rFonts w:ascii="Times New Roman" w:hAnsi="Times New Roman"/>
          <w:sz w:val="24"/>
          <w:szCs w:val="24"/>
        </w:rPr>
        <w:t xml:space="preserve"> loeti tõkestusrajatised, mida eeldatavasti kalad (sh hea ujumisvõimega liigid) regulaarselt ületada ei suuda. Kindlat ja ühest tõkestusrajatise paisutuskõrgust siinkohal määratleda ei saa. Väga palju sõltub tõkestusrajatise konstruktsiooni eripäradest ja sellest tulenevatest hüdraulilistest tingimustest paisu juures (näiteks kas paisu all on veesügavus piisav selleks, et kalad saaks sööstuks või hüppeks hoogu võtta, kas paisu on võimalik ületada astmeliselt jne). Samas sõltuvad hüdraulilised tingimused paisu juures väga oluliselt jõe vooluhulgast, seega on need ajas muutuvad. Väga oluliseks mõjuteguriks paisu ületamisel on paisu alaveetaseme muutused. Enamasti tõuseb paisu alaveetase suurvee aegadel oluliselt rohkem kui ülaveetase, mis tähendab kalade jaoks veetasemete vahe vähenemist paisul. Alaveetaseme tõus sõltub aga omakorda olulisel määral paisust allavoolu jääva jõelõigu morfoloogiast. Täpsete hinnangute andmiseks peaks tegelikult igat paisu uurima aastaringselt, jõe erinevate vooluhulkade tingimustes. Sageli ei pruugi aga ka ühe- või kaheaastased </w:t>
      </w:r>
      <w:r w:rsidRPr="00235671">
        <w:rPr>
          <w:rFonts w:ascii="Times New Roman" w:hAnsi="Times New Roman"/>
          <w:sz w:val="24"/>
          <w:szCs w:val="24"/>
        </w:rPr>
        <w:lastRenderedPageBreak/>
        <w:t>uuringud lõplikku tõde välja tuua. Antud töö raames iga paisu juures mitmeaastasi uuringuid läbi viia polnud võimalik, seetõttu tuli eksperthinnang anda paisu inventeerimise päeva seisuga, võttes arvesse paisu paisutuskõrgust, selle konstruktsiooni eripärasid ning paisualuse jõelõigu morfoloogiat. Väga üldistatult võib öelda, et enamasti hinnati kaladele ületamatuks tõkestusrajatised, mille uuringute aegne paisutuskõrgus oli ≥0,8 m.</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Raskesti ületatavateks</w:t>
      </w:r>
      <w:r w:rsidRPr="00235671">
        <w:rPr>
          <w:rFonts w:ascii="Times New Roman" w:hAnsi="Times New Roman"/>
          <w:sz w:val="24"/>
          <w:szCs w:val="24"/>
        </w:rPr>
        <w:t xml:space="preserve"> loeti tõkestusrajatised, mis hea ujumisvõimega kalaliikidele hinnati regulaarselt ületatavateks, kuid mis nõrgema ujumisvõimega kalaliikide jaoks olid kas ületamatud või ületatavad ebaregulaarselt, ainult soodsate tingimuste koosmõju korral. Nõrgema ujumisvõimega liikide hulka liigituvad põhiliselt sellised kalad, kes pole võimelised rändetõkete ületamisel hüppeid ning võimsaid sööste sooritama. Sellisteks liikideks on eelkõige oja- ja jõesilm, linask, latikas, nurg, koger, luts, vingerjas, hink, trulling, võldas. Neile liikidele on olulisteks rändetakistusteks juba 0,3 m kõrgused veeastmed. Kuid siingi tuleb arvestada hüdrauliliste tingimuste muutlikkusega ajas. Jõe kõrge veeseisu korral võivad paljud kuni 0,3 m kõrgused ja vahel ka oluliselt kõrgemad veeastmed, alavee poolt uputatud olla ning see tagab periooditi rändevõimaluse ka nõrgema ujumisvõimega liikidele.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Hinnang „</w:t>
      </w:r>
      <w:r w:rsidRPr="00235671">
        <w:rPr>
          <w:rFonts w:ascii="Times New Roman" w:hAnsi="Times New Roman"/>
          <w:sz w:val="24"/>
          <w:szCs w:val="24"/>
          <w:u w:val="single"/>
        </w:rPr>
        <w:t>rändetõke puudub</w:t>
      </w:r>
      <w:r w:rsidRPr="00235671">
        <w:rPr>
          <w:rFonts w:ascii="Times New Roman" w:hAnsi="Times New Roman"/>
          <w:sz w:val="24"/>
          <w:szCs w:val="24"/>
        </w:rPr>
        <w:t>“ anti siis, kui elustikuekspert oli veendunud, et kõik antud jõelõigus esinevad tüübiomased kalaliigid on võimelised regulaarselt antud tõkestusrajatist ületama ning tõkestusrajatis ei kujutanud endast kalastiku jaoks olulist liikumistakistust.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paisust hinnati 697 (76%) kaladele ületamatuteks, 133 (14%) raskesti ületatavateks ning 89 paisu (10%) puhul anti hinnanguks „rändetõke puudub“.</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Ettepanek rändetingimuste parandamiseks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Kõigi paisude puhul, kus analüüsi tulemusena jõuti järeldusele, et kalade läbipääsu tagamine on vajalik, kaaluti erinevaid tehnilisi lahendusi kalade läbipääsu tagamiseks. Eelistatumaks lahenduseks kalade jaoks on alati paisu lammutamine. Väga soodsaks lahendusteks tuleb pidada ka paisu kujundamist kärestikuks. Vahel oli võimalik kalade rändetee avamiseks kasutada olemasolevaid jõe harusid. Kui eelnimetatud lahenduste realiseerimine kas looduslikel, tehnilistel või sotsiaalsetel põhjustel polnud ilmselt võimalik, siis kaaluti võimalusi kalapääsu rajamiseks kas jõesängis või möödaviikpääsuna jõe kaldal. Mõnel juhul oli pais sedavõrd lagunenud, et rändetingimuste parandamiseks vajadus puudus. Mõnedel juhtudel jõuti aga olude hindamisel tõdemuseni, et paisu ja paisjärve säilimise korral mõistlikul moel teostatav lahendus kalade rändetee avamiseks puudub.</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 puhul olid ettepanekud järgmised:</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61 juhul rändetakistus puudus ning ettepanekuks oli praeguse olukorra säilitamine;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lastRenderedPageBreak/>
        <w:t>6 juhul paisu lammutamine;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85 juhul paisu lammutamine või kujundamine kärestikuks;</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1 juhul paisu lammutamine, möödaviikpääsu rajamine või kärestiku kujundamine läbi truubi ühe ava;</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44 juhul paisu kujundamine kärestikuks;</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9 juhul paisu kujundamine kärestikuks või möödaviikpääsu rajamine;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24 juhul möödaviikpääsu rajamine;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38 juhul möödaviikpääsu rajamine või kalapääsu rajamine jõesängis;</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5 juhul truubi ümberehitamine madalamale kõrgusele;</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3 juhul truubi ümberehitamine madalamale kõrgusele ja kalapääsu rajamine jõesängis</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39 juhul kalapääsu rajamine jõesängis;</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1 juhul vee juhtimine jõe looduslikku sängi;</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30 juhul teostatav lahendus kalade rändetee avamiseks puudus;</w:t>
      </w:r>
    </w:p>
    <w:p w:rsidR="008A3A07" w:rsidRPr="00235671" w:rsidRDefault="008A3A07" w:rsidP="00BB2D7A">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573 juhul ei peetud rändetingimuste parandamist vajalikuks.</w:t>
      </w:r>
    </w:p>
    <w:p w:rsidR="008A3A07" w:rsidRPr="00235671" w:rsidRDefault="008A3A07" w:rsidP="00164248">
      <w:pPr>
        <w:numPr>
          <w:ins w:id="32" w:author="rein" w:date="2013-10-10T11:22:00Z"/>
        </w:numPr>
        <w:spacing w:after="0" w:line="312" w:lineRule="auto"/>
        <w:jc w:val="both"/>
        <w:rPr>
          <w:rFonts w:ascii="Times New Roman" w:hAnsi="Times New Roman"/>
          <w:sz w:val="24"/>
          <w:szCs w:val="24"/>
        </w:rPr>
      </w:pPr>
      <w:r w:rsidRPr="00235671">
        <w:rPr>
          <w:rFonts w:ascii="Times New Roman" w:hAnsi="Times New Roman"/>
          <w:sz w:val="24"/>
          <w:szCs w:val="24"/>
        </w:rPr>
        <w:t>Kalalifti, Denili kalapääsu või kamberkalapääsu rajamist ei peetud otstarbekaks lahenduseks mitte ühegi paisu juures.</w:t>
      </w:r>
    </w:p>
    <w:p w:rsidR="008A3A07" w:rsidRPr="00235671" w:rsidRDefault="008A3A07" w:rsidP="00164248">
      <w:pPr>
        <w:spacing w:after="0" w:line="312" w:lineRule="auto"/>
        <w:jc w:val="both"/>
        <w:rPr>
          <w:rFonts w:ascii="Times New Roman" w:hAnsi="Times New Roman"/>
          <w:sz w:val="24"/>
          <w:szCs w:val="24"/>
        </w:rPr>
      </w:pPr>
      <w:r w:rsidRPr="00235671">
        <w:rPr>
          <w:rFonts w:ascii="Times New Roman" w:hAnsi="Times New Roman"/>
          <w:sz w:val="24"/>
          <w:szCs w:val="24"/>
        </w:rPr>
        <w:t>Kõikide esitatud lahenduste eelistatud alternatiiviks keskkonnaeesmärkide täitmise seisukohalt on alati paisu ja paisjärve likvideerimine. Ülejäänud alternatiivid on väljapakutud olukorra puhuks, kus paisu ja paisjärve likvideerimine pole sotsiaal-majanduslikel põhjustel teostatav.</w:t>
      </w:r>
    </w:p>
    <w:p w:rsidR="008A3A07" w:rsidRPr="00235671" w:rsidRDefault="008A3A07" w:rsidP="00FC4CDD">
      <w:pPr>
        <w:spacing w:after="0" w:line="312" w:lineRule="auto"/>
        <w:jc w:val="both"/>
        <w:rPr>
          <w:rFonts w:ascii="Times New Roman" w:hAnsi="Times New Roman"/>
          <w:sz w:val="24"/>
          <w:szCs w:val="24"/>
        </w:rPr>
      </w:pPr>
      <w:r w:rsidRPr="00235671">
        <w:rPr>
          <w:rFonts w:ascii="Times New Roman" w:hAnsi="Times New Roman"/>
          <w:sz w:val="24"/>
          <w:szCs w:val="24"/>
        </w:rPr>
        <w:t xml:space="preserve">Rakendatavate tehniliste lahenduste skeemid kalade rändetingimuste parandamiseks on esitatud alljärgnevalt: </w:t>
      </w:r>
    </w:p>
    <w:p w:rsidR="008A3A07" w:rsidRPr="00235671" w:rsidRDefault="008A3A07" w:rsidP="00FC4CDD">
      <w:pPr>
        <w:spacing w:after="0" w:line="312" w:lineRule="auto"/>
        <w:jc w:val="both"/>
        <w:rPr>
          <w:rFonts w:ascii="Times New Roman" w:hAnsi="Times New Roman"/>
          <w:sz w:val="24"/>
          <w:szCs w:val="24"/>
        </w:rPr>
      </w:pPr>
    </w:p>
    <w:p w:rsidR="008A3A07" w:rsidRPr="00235671" w:rsidRDefault="00CA5DBF" w:rsidP="00820564">
      <w:pPr>
        <w:spacing w:after="0" w:line="312" w:lineRule="auto"/>
        <w:jc w:val="center"/>
      </w:pPr>
      <w:r>
        <w:pict>
          <v:shape id="_x0000_i1029" type="#_x0000_t75" style="width:300.45pt;height:242.2pt">
            <v:imagedata r:id="rId14" o:title="" croptop="-15f" cropleft="8495f" cropright="13638f"/>
          </v:shape>
        </w:pict>
      </w:r>
    </w:p>
    <w:p w:rsidR="008A3A07" w:rsidRPr="00235671" w:rsidRDefault="008A3A07" w:rsidP="00A83C29">
      <w:r w:rsidRPr="00235671">
        <w:lastRenderedPageBreak/>
        <w:t>Joonis 1 Möödaviikpääsu rajamise skeem</w:t>
      </w:r>
    </w:p>
    <w:p w:rsidR="008A3A07" w:rsidRPr="00235671" w:rsidRDefault="008A3A07" w:rsidP="00A83C29">
      <w:r w:rsidRPr="00235671">
        <w:br w:type="page"/>
      </w:r>
    </w:p>
    <w:p w:rsidR="008A3A07" w:rsidRPr="00235671" w:rsidRDefault="008A3A07" w:rsidP="00A83C29"/>
    <w:p w:rsidR="008A3A07" w:rsidRPr="00235671" w:rsidRDefault="00CA5DBF" w:rsidP="00820564">
      <w:pPr>
        <w:spacing w:after="0" w:line="312" w:lineRule="auto"/>
        <w:jc w:val="center"/>
      </w:pPr>
      <w:r>
        <w:pict>
          <v:shape id="_x0000_i1030" type="#_x0000_t75" style="width:298.45pt;height:233.65pt">
            <v:imagedata r:id="rId15" o:title="" croptop="-303f" cropleft="10786f" cropright="13047f"/>
          </v:shape>
        </w:pict>
      </w:r>
    </w:p>
    <w:p w:rsidR="008A3A07" w:rsidRPr="00235671" w:rsidRDefault="008A3A07" w:rsidP="003D1B84">
      <w:pPr>
        <w:spacing w:after="0" w:line="312" w:lineRule="auto"/>
        <w:jc w:val="both"/>
      </w:pPr>
      <w:r w:rsidRPr="00235671">
        <w:t>Joonis 2 Paisu kärestikuks kujundamise skeem</w:t>
      </w:r>
    </w:p>
    <w:p w:rsidR="008A3A07" w:rsidRPr="00235671" w:rsidRDefault="008A3A07" w:rsidP="003D1B84">
      <w:pPr>
        <w:spacing w:after="0" w:line="312" w:lineRule="auto"/>
        <w:jc w:val="both"/>
      </w:pPr>
    </w:p>
    <w:p w:rsidR="008A3A07" w:rsidRPr="00235671" w:rsidRDefault="008A3A07" w:rsidP="003D1B84">
      <w:pPr>
        <w:spacing w:after="0" w:line="312" w:lineRule="auto"/>
        <w:jc w:val="both"/>
      </w:pPr>
    </w:p>
    <w:p w:rsidR="008A3A07" w:rsidRPr="00235671" w:rsidRDefault="008A3A07" w:rsidP="003D1B84">
      <w:pPr>
        <w:spacing w:after="0" w:line="312" w:lineRule="auto"/>
        <w:jc w:val="both"/>
      </w:pPr>
    </w:p>
    <w:p w:rsidR="008A3A07" w:rsidRPr="00235671" w:rsidRDefault="00CA5DBF" w:rsidP="00820564">
      <w:pPr>
        <w:spacing w:after="0" w:line="312" w:lineRule="auto"/>
        <w:jc w:val="center"/>
      </w:pPr>
      <w:r>
        <w:pict>
          <v:shape id="_x0000_i1031" type="#_x0000_t75" style="width:315.5pt;height:255.25pt">
            <v:imagedata r:id="rId16" o:title="" croptop="-15f" cropleft="7449f" cropright="14366f"/>
          </v:shape>
        </w:pict>
      </w:r>
    </w:p>
    <w:p w:rsidR="008A3A07" w:rsidRPr="00235671" w:rsidRDefault="008A3A07" w:rsidP="00C01551">
      <w:r w:rsidRPr="00235671">
        <w:t>Joonis 3 Jõesängis kalapääsu rajamise skeem</w:t>
      </w:r>
    </w:p>
    <w:p w:rsidR="008A3A07" w:rsidRPr="00235671" w:rsidRDefault="008A3A07" w:rsidP="00820564">
      <w:pPr>
        <w:jc w:val="center"/>
      </w:pPr>
      <w:r w:rsidRPr="00235671">
        <w:br w:type="page"/>
      </w:r>
      <w:r w:rsidR="00CA5DBF">
        <w:lastRenderedPageBreak/>
        <w:pict>
          <v:shape id="_x0000_i1032" type="#_x0000_t75" style="width:255.25pt;height:195.7pt">
            <v:imagedata r:id="rId17" o:title="" croptop="-470f" cropleft="13365f" cropright="10058f"/>
          </v:shape>
        </w:pict>
      </w:r>
    </w:p>
    <w:p w:rsidR="008A3A07" w:rsidRPr="00235671" w:rsidRDefault="008A3A07" w:rsidP="003D1B84">
      <w:pPr>
        <w:spacing w:after="0" w:line="312" w:lineRule="auto"/>
        <w:jc w:val="both"/>
      </w:pPr>
      <w:r w:rsidRPr="00235671">
        <w:t>Joonis 4 Paisu lammutamise skeem</w:t>
      </w:r>
    </w:p>
    <w:p w:rsidR="008A3A07" w:rsidRPr="00235671" w:rsidRDefault="00CA5DBF" w:rsidP="00820564">
      <w:pPr>
        <w:spacing w:after="0" w:line="312" w:lineRule="auto"/>
        <w:jc w:val="center"/>
      </w:pPr>
      <w:r>
        <w:pict>
          <v:shape id="_x0000_i1033" type="#_x0000_t75" style="width:430.05pt;height:178.05pt">
            <v:imagedata r:id="rId18" o:title="" croptop="16930f" cropright="379f"/>
          </v:shape>
        </w:pict>
      </w:r>
    </w:p>
    <w:p w:rsidR="008A3A07" w:rsidRPr="00235671" w:rsidRDefault="008A3A07" w:rsidP="003D1B84">
      <w:pPr>
        <w:spacing w:after="0" w:line="312" w:lineRule="auto"/>
        <w:jc w:val="both"/>
      </w:pPr>
      <w:r w:rsidRPr="00235671">
        <w:t>Joonis 5 Truubi madalamale kõrgusele ehitamise skeem</w:t>
      </w:r>
    </w:p>
    <w:p w:rsidR="008A3A07" w:rsidRPr="00235671" w:rsidRDefault="008A3A07" w:rsidP="003D1B84">
      <w:pPr>
        <w:spacing w:after="0" w:line="312" w:lineRule="auto"/>
        <w:jc w:val="both"/>
      </w:pPr>
    </w:p>
    <w:p w:rsidR="008A3A07" w:rsidRPr="00235671" w:rsidRDefault="00CA5DBF" w:rsidP="00820564">
      <w:pPr>
        <w:spacing w:after="0" w:line="312" w:lineRule="auto"/>
        <w:jc w:val="center"/>
      </w:pPr>
      <w:r>
        <w:pict>
          <v:shape id="_x0000_i1034" type="#_x0000_t75" style="width:311.55pt;height:214.05pt">
            <v:imagedata r:id="rId19" o:title="" croptop="1365f" cropleft="11181f" cropright="7600f"/>
          </v:shape>
        </w:pict>
      </w:r>
    </w:p>
    <w:p w:rsidR="008A3A07" w:rsidRPr="00235671" w:rsidRDefault="008A3A07" w:rsidP="003D1B84">
      <w:pPr>
        <w:spacing w:after="0" w:line="312" w:lineRule="auto"/>
        <w:jc w:val="both"/>
      </w:pPr>
      <w:r w:rsidRPr="00235671">
        <w:t>Joonis 6 Truubi ümberehitamise ja kärestiku kujundamise skeem</w:t>
      </w:r>
    </w:p>
    <w:p w:rsidR="008A3A07" w:rsidRPr="00235671" w:rsidRDefault="008A3A07" w:rsidP="00D83485">
      <w:pPr>
        <w:spacing w:line="312" w:lineRule="auto"/>
        <w:jc w:val="both"/>
        <w:rPr>
          <w:rFonts w:ascii="Times New Roman" w:hAnsi="Times New Roman"/>
          <w:b/>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Tehniline teostatavus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Iga tõkestusrajatise puhul hinnati kalade läbipääsu tagamiseks väljapakutud lahenduse tehnilist teostatavust. Hinnang tehnilisele teostatavusele anti järgmise 4-pallilise skaala järgi:</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1 – looduslikud ja maakasutuse tingimused kalade rändetee avamiseks on head;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2 – looduslikud ja maakasutuse tingimused kalade rändetee avamiseks on rahuldavad;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3 – looduslikud ja maakasutuse tingimused kalade rändetee avamiseks on keerulised;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4 – teostatav lahedus kalade rändetee avamiseks puudub (olukorras, kus pais ja paisjärv säilitatakse).</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Hinnangu andmisel lähtuti järgmistest asjaoludest:</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veetasemete vahe paisu juures;</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maakasutus;</w:t>
      </w:r>
    </w:p>
    <w:p w:rsidR="008A3A07" w:rsidRPr="00235671" w:rsidRDefault="008A3A07" w:rsidP="00D83485">
      <w:pPr>
        <w:numPr>
          <w:ilvl w:val="0"/>
          <w:numId w:val="40"/>
        </w:numPr>
        <w:spacing w:after="0" w:line="312" w:lineRule="auto"/>
        <w:jc w:val="both"/>
        <w:rPr>
          <w:rFonts w:ascii="Times New Roman" w:hAnsi="Times New Roman"/>
          <w:sz w:val="24"/>
          <w:szCs w:val="24"/>
        </w:rPr>
      </w:pPr>
      <w:r w:rsidRPr="00235671">
        <w:rPr>
          <w:rFonts w:ascii="Times New Roman" w:hAnsi="Times New Roman"/>
          <w:sz w:val="24"/>
          <w:szCs w:val="24"/>
        </w:rPr>
        <w:t>looduslikud tingimused.</w:t>
      </w:r>
    </w:p>
    <w:p w:rsidR="008A3A07" w:rsidRPr="00235671" w:rsidRDefault="008A3A07" w:rsidP="00012730">
      <w:pPr>
        <w:spacing w:after="0" w:line="312" w:lineRule="auto"/>
        <w:jc w:val="both"/>
        <w:rPr>
          <w:rFonts w:ascii="Times New Roman" w:hAnsi="Times New Roman"/>
          <w:sz w:val="24"/>
          <w:szCs w:val="24"/>
        </w:rPr>
      </w:pPr>
    </w:p>
    <w:p w:rsidR="008A3A07" w:rsidRPr="00235671" w:rsidRDefault="008A3A07" w:rsidP="00012730">
      <w:pPr>
        <w:spacing w:after="0"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i/>
          <w:sz w:val="24"/>
          <w:szCs w:val="24"/>
          <w:u w:val="single"/>
        </w:rPr>
      </w:pPr>
      <w:r w:rsidRPr="00235671">
        <w:rPr>
          <w:rFonts w:ascii="Times New Roman" w:hAnsi="Times New Roman"/>
          <w:i/>
          <w:sz w:val="24"/>
          <w:szCs w:val="24"/>
          <w:u w:val="single"/>
        </w:rPr>
        <w:t>Veetasemete vahe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Kalade läbipääsu tehnilise teostatavuse keerukuse hindamisel on arvestatud peamiste mõjuritena veetasemete vahet ja piirkonna reljeefi (looduslikud tingimused) ning säilitamist vajavate ehitiste jms olemasolu paisu lähistel (maakasutuse tingimused). Mida suurem on üla- ja alavee tasemete vahe, seda keerukamaks on loetud tehniline teostatavus. Veetasemete vahe korral alla 1 m on tehnilised tingimused reeglina head, veetasemete vahe korral 1–3 m reeglina rahuldavad ning suurema veetasemete vahe korral tuleb lugeda rajamistingimused juba keerulisteks. Üle 5 m veetasemete vahe korral puudub reeglina võimalus kalade rändeteed rahuldaval moel avada. Arutluse alla võiks see tulla ainult tugeva ujumisvõimega siirdekalade rändetee avamiseks.</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i/>
          <w:sz w:val="24"/>
          <w:szCs w:val="24"/>
          <w:u w:val="single"/>
        </w:rPr>
      </w:pPr>
      <w:r w:rsidRPr="00235671">
        <w:rPr>
          <w:rFonts w:ascii="Times New Roman" w:hAnsi="Times New Roman"/>
          <w:i/>
          <w:sz w:val="24"/>
          <w:szCs w:val="24"/>
          <w:u w:val="single"/>
        </w:rPr>
        <w:t>Maakasutus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Maakasutustingimuste puhul on peamisteks mõjutajateks olemasolevad ehitised. Peamiseks tehnilist teostatavust mõjutavaks ehitiste grupiks on endised vesiveskid ja nendega seotud kanalid, tugimüürid, veehaarded jms.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lastRenderedPageBreak/>
        <w:t xml:space="preserve">Teiseks suuremaks tehnilist teostavust mõjutavaks ehitiste grupiks on maanteesillad ja teetammid. Niisugusel juhul on tavaliselt üle liigveelaskme sild ja paisutamiseks kasutatav konstruktsioon on integreeritud silla sammaste ja vundamendiga üheks konstruktsiooniks. Harvad pole ka olukorrad, kus maanteesild on rajatud endise vesiveski liigveelaskmele ning sild ja veskikompleksi rajatised moodustavad terviku. Vesiveski ja maanteesilla olemasolu muudab reeglina tehnilise teostatavuse keerukamaks ja mõjutab tingimusi seda rohkem, mida kõrgem on teetamm ja mida lähemal jõele paikneb veskihoone.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Vähemal määral mõjutavad tehnilist teostavust kinnistute piirid, sest maakasutus kohas, kus olemasolevad ehitised ei takista kalapääsu rajamist, on võimalik lahendada lepingutega. Siiski võib töös märgitud tehnilise teostatavuse hinnang muutuda mõne objekti juures keerukuse suurenemise suunas kui tegeliku projekteerimise ja lepinguläbirääkimiste käigus ei saavutata omanike vahel mõistlikke lahendusi võimaldavaid kokkuleppeid.</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i/>
          <w:sz w:val="24"/>
          <w:szCs w:val="24"/>
          <w:u w:val="single"/>
        </w:rPr>
      </w:pPr>
      <w:r w:rsidRPr="00235671">
        <w:rPr>
          <w:rFonts w:ascii="Times New Roman" w:hAnsi="Times New Roman"/>
          <w:i/>
          <w:sz w:val="24"/>
          <w:szCs w:val="24"/>
          <w:u w:val="single"/>
        </w:rPr>
        <w:t>Looduslikud tingimused</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Peamiste looduslike tingimustena tehnilise teostatavuse hinnangu andmisel on arvesse võetud veekogu kallaste kuju ja lähiümbruse reljeef ning valgala suurus. Mida laugemate ja madalamate kallastega on veekogu paisu ümbruses, seda soodsamad on tingimused tehniliste lahenduste rakendamiseks. Mida kõrgemad ja järsemad on kaldad, seda keerulisemad on tingimused. Reeglina on veetasemete vahe otseselt seotud reljeefi kujuga, st madala paisu puhul on ka ümbritsev reljeef üldjuhul lauge. Loodusliku tingimusena on arvesse võetud ka valgala suurus ja ehitiste abil saavutatud olemasolev veekasutus, mis peamiselt toimub endistest veskitest ümberehitatud hüdroelektrijaamades. Olemasolev veekasutus muudab tehnilise teostatavuse reeglina keerukamaks, sest väljaspool suurveeaega tekib konkurents vee kasutamises (vee hulk kalapääsus versus vee hulk hüdroelektrijaamas). Mida väiksem on valgala ja mida suurem on veetasemete vahe, seda keerukamad on reeglina tehnilised tingimused rändetee avamiseks.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Mida suurem on veetasemete vahe ja mida rohkem piiravad läbipääsu rajamist teised ehitised ja veekasutus, seda keerukamaks (ja ka kallimaks) kujuneb lahenduse realiseerimine. Veetasemete vahe 4–5 m, kõrged ja järsud jõekaldad koos kaasnevate ehitiste ja töötava hüdroelektrijaamaga võib olla olnud põhjuseks konstateerida kalade läbipääsuks teostatava tehnilise lahenduse puudumist (vähemalt kuni senisel kujul toimiva veekasutuse ja paisutamise lõpetamiseni).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br w:type="page"/>
      </w: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Koondhinnang</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Koondhinnang kalade läbipääsu vajalikkuse kohta anti järgmise 5-pallilise skaala alusel:</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1 – Rändetee avamise tähtsus on esmajärguline;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2 – Rändetee avamise tähtsus on teisejärguline (eelistada tuleb investeeringuid kalade läbipääsu tagamiseks esmajärgulise tähtsusega objektidel);</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3 – Rändetee avamise tähtsus on kolmandajärguline (investeeringute nõudmine omanikelt või nende tegemise riiklik toetamine enne I ja II järgulise tähtsusega objektidel kalade läbipääsu tagamist ei ole otstarbekas). Nende objektide juures rändetee avamine tuleb uuesti läbi kaaluda kompleksselt enne ülejärgmise veemaja</w:t>
      </w:r>
      <w:r>
        <w:rPr>
          <w:rFonts w:ascii="Times New Roman" w:hAnsi="Times New Roman"/>
          <w:sz w:val="24"/>
          <w:szCs w:val="24"/>
        </w:rPr>
        <w:t>ndusperioodi (2021-2026) algust;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4 – Rändetingimuste</w:t>
      </w:r>
      <w:r>
        <w:rPr>
          <w:rFonts w:ascii="Times New Roman" w:hAnsi="Times New Roman"/>
          <w:sz w:val="24"/>
          <w:szCs w:val="24"/>
        </w:rPr>
        <w:t xml:space="preserve"> parandamine pole vajalik;</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5 – Rändetingimuste parandamine pole võimalik või ei oma mõtet olukorras, kus pais ja paisjärv säilivad konkreetses kohas või ei oma rändetingimuste parandamine antud kohast mõtet olukorras, kus säilivad teised jõge või jõelõiku oluliselt mõjutavad paisud.</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Koondhinnangu andmisel kalade rändetingimuste parandamise vajalikkuse kohta võeti arvesse: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 kalade läbipääsu vajalikkus;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konkreetse tõkestusrajatise ületatavus kaladele (sh jõesilmule Natura aladel);</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rändetingimuste parandamiseks pakutud lahenduse tehniline teostatavus;</w:t>
      </w:r>
    </w:p>
    <w:p w:rsidR="008A3A07" w:rsidRPr="00235671" w:rsidRDefault="008A3A07" w:rsidP="00D83485">
      <w:pPr>
        <w:numPr>
          <w:ins w:id="33" w:author="rein" w:date="2013-10-10T10:39:00Z"/>
        </w:numPr>
        <w:spacing w:line="312" w:lineRule="auto"/>
        <w:jc w:val="both"/>
        <w:rPr>
          <w:rFonts w:ascii="Times New Roman" w:hAnsi="Times New Roman"/>
          <w:sz w:val="24"/>
          <w:szCs w:val="24"/>
        </w:rPr>
      </w:pPr>
      <w:r w:rsidRPr="00235671">
        <w:rPr>
          <w:rFonts w:ascii="Times New Roman" w:hAnsi="Times New Roman"/>
          <w:sz w:val="24"/>
          <w:szCs w:val="24"/>
        </w:rPr>
        <w:t>- teiste antud veekogul asuvate tõkestusrajatiste mõju kalastikule.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Koondhinnangu andmine toimus etapiviisiliselt. Ülevaate hinnangu andmisest annab tabel 4.</w:t>
      </w:r>
    </w:p>
    <w:p w:rsidR="008A3A07" w:rsidRPr="00235671" w:rsidRDefault="008A3A07" w:rsidP="00820564">
      <w:pPr>
        <w:spacing w:line="312" w:lineRule="auto"/>
        <w:jc w:val="both"/>
        <w:rPr>
          <w:rFonts w:ascii="Times New Roman" w:hAnsi="Times New Roman"/>
          <w:sz w:val="24"/>
          <w:szCs w:val="24"/>
        </w:rPr>
      </w:pPr>
    </w:p>
    <w:p w:rsidR="008A3A07" w:rsidRPr="00235671" w:rsidRDefault="008A3A07" w:rsidP="00820564">
      <w:pPr>
        <w:spacing w:line="312" w:lineRule="auto"/>
        <w:jc w:val="both"/>
        <w:rPr>
          <w:rFonts w:ascii="Times New Roman" w:hAnsi="Times New Roman"/>
          <w:sz w:val="24"/>
          <w:szCs w:val="24"/>
        </w:rPr>
      </w:pPr>
      <w:r w:rsidRPr="00235671">
        <w:rPr>
          <w:rFonts w:ascii="Times New Roman" w:hAnsi="Times New Roman"/>
          <w:sz w:val="24"/>
          <w:szCs w:val="24"/>
        </w:rPr>
        <w:t>Peamiseks mõjutajaks koondhinnangu andmisel oli läbipääsu vajalikkus. Kui kalade läbipääsuks vajadus puudus (hinnang 5) või pigem puudus (hinnang 4), siis vajadus tegevusteks puudus ning koondhinnanguks oli 4.</w:t>
      </w:r>
    </w:p>
    <w:p w:rsidR="008A3A07" w:rsidRPr="00235671" w:rsidRDefault="008A3A07" w:rsidP="00820564">
      <w:pPr>
        <w:spacing w:line="312" w:lineRule="auto"/>
        <w:jc w:val="both"/>
        <w:rPr>
          <w:rFonts w:ascii="Times New Roman" w:hAnsi="Times New Roman"/>
          <w:sz w:val="24"/>
          <w:szCs w:val="24"/>
        </w:rPr>
      </w:pPr>
      <w:r w:rsidRPr="00235671">
        <w:rPr>
          <w:rFonts w:ascii="Times New Roman" w:hAnsi="Times New Roman"/>
          <w:sz w:val="24"/>
          <w:szCs w:val="24"/>
        </w:rPr>
        <w:t>Juhul kui läbipääsu vajadus oli hinnatud 1, 2 või 3-ga, siis vaadeldi edasi rändetõkke ületatavust.</w:t>
      </w:r>
    </w:p>
    <w:p w:rsidR="008A3A07" w:rsidRPr="00235671" w:rsidRDefault="008A3A07" w:rsidP="00820564">
      <w:pPr>
        <w:spacing w:line="312" w:lineRule="auto"/>
        <w:jc w:val="both"/>
        <w:rPr>
          <w:rFonts w:ascii="Times New Roman" w:hAnsi="Times New Roman"/>
          <w:sz w:val="24"/>
          <w:szCs w:val="24"/>
        </w:rPr>
      </w:pPr>
      <w:r w:rsidRPr="00235671">
        <w:rPr>
          <w:rFonts w:ascii="Times New Roman" w:hAnsi="Times New Roman"/>
          <w:b/>
          <w:sz w:val="24"/>
          <w:szCs w:val="24"/>
        </w:rPr>
        <w:lastRenderedPageBreak/>
        <w:t xml:space="preserve">Tabel 4. Koondhinnangu andmise skeem </w:t>
      </w:r>
      <w:r w:rsidRPr="00235671">
        <w:rPr>
          <w:rFonts w:ascii="Times New Roman" w:hAnsi="Times New Roman"/>
          <w:sz w:val="24"/>
          <w:szCs w:val="24"/>
        </w:rPr>
        <w:t xml:space="preserve">(hinnangu andmisel liiguti tabelis tulpasid pidi vasakult paremale ja ridasid pidi ülevalt alla). </w:t>
      </w:r>
    </w:p>
    <w:p w:rsidR="008A3A07" w:rsidRPr="00235671" w:rsidRDefault="00CA5DBF" w:rsidP="00D83485">
      <w:pPr>
        <w:spacing w:line="312" w:lineRule="auto"/>
        <w:jc w:val="both"/>
        <w:rPr>
          <w:rFonts w:ascii="Times New Roman" w:hAnsi="Times New Roman"/>
          <w:noProof/>
          <w:sz w:val="24"/>
          <w:szCs w:val="24"/>
          <w:lang w:eastAsia="et-EE"/>
        </w:rPr>
      </w:pPr>
      <w:r w:rsidRPr="00CA5DBF">
        <w:rPr>
          <w:noProof/>
          <w:lang w:eastAsia="et-EE"/>
        </w:rPr>
        <w:pict>
          <v:shape id="_x0000_s1043" type="#_x0000_t32" style="position:absolute;left:0;text-align:left;margin-left:44.95pt;margin-top:183.1pt;width:104.3pt;height:0;z-index:251673600" o:connectortype="straight">
            <v:stroke endarrow="block"/>
          </v:shape>
        </w:pict>
      </w:r>
      <w:r w:rsidRPr="00CA5DBF">
        <w:rPr>
          <w:noProof/>
          <w:lang w:eastAsia="et-EE"/>
        </w:rPr>
        <w:pict>
          <v:shape id="_x0000_s1044" type="#_x0000_t32" style="position:absolute;left:0;text-align:left;margin-left:44.95pt;margin-top:169.8pt;width:104.3pt;height:0;z-index:251672576" o:connectortype="straight">
            <v:stroke endarrow="block"/>
          </v:shape>
        </w:pict>
      </w:r>
      <w:r w:rsidRPr="00CA5DBF">
        <w:rPr>
          <w:noProof/>
          <w:lang w:eastAsia="et-EE"/>
        </w:rPr>
        <w:pict>
          <v:shape id="_x0000_s1045" type="#_x0000_t32" style="position:absolute;left:0;text-align:left;margin-left:44.95pt;margin-top:159.85pt;width:104.3pt;height:0;z-index:251671552" o:connectortype="straight">
            <v:stroke endarrow="block"/>
          </v:shape>
        </w:pict>
      </w:r>
      <w:r w:rsidRPr="00CA5DBF">
        <w:rPr>
          <w:noProof/>
          <w:lang w:eastAsia="et-EE"/>
        </w:rPr>
        <w:pict>
          <v:shape id="_x0000_s1046" type="#_x0000_t32" style="position:absolute;left:0;text-align:left;margin-left:44.95pt;margin-top:148.2pt;width:104.3pt;height:0;z-index:251670528" o:connectortype="straight">
            <v:stroke endarrow="block"/>
          </v:shape>
        </w:pict>
      </w:r>
      <w:r w:rsidRPr="00CA5DBF">
        <w:rPr>
          <w:noProof/>
          <w:lang w:eastAsia="et-EE"/>
        </w:rPr>
        <w:pict>
          <v:shape id="_x0000_s1047" type="#_x0000_t32" style="position:absolute;left:0;text-align:left;margin-left:44.95pt;margin-top:135.5pt;width:104.3pt;height:0;z-index:251669504" o:connectortype="straight">
            <v:stroke endarrow="block"/>
          </v:shape>
        </w:pict>
      </w:r>
      <w:r w:rsidRPr="00CA5DBF">
        <w:rPr>
          <w:noProof/>
          <w:lang w:eastAsia="et-EE"/>
        </w:rPr>
        <w:pict>
          <v:shape id="_x0000_s1048" type="#_x0000_t32" style="position:absolute;left:0;text-align:left;margin-left:44.95pt;margin-top:123.8pt;width:104.3pt;height:0;z-index:251668480" o:connectortype="straight">
            <v:stroke endarrow="block"/>
          </v:shape>
        </w:pict>
      </w:r>
      <w:r w:rsidRPr="00CA5DBF">
        <w:rPr>
          <w:noProof/>
          <w:lang w:eastAsia="et-EE"/>
        </w:rPr>
        <w:pict>
          <v:shape id="_x0000_s1049" type="#_x0000_t32" style="position:absolute;left:0;text-align:left;margin-left:44.95pt;margin-top:112.7pt;width:104.3pt;height:0;z-index:251667456" o:connectortype="straight">
            <v:stroke endarrow="block"/>
          </v:shape>
        </w:pict>
      </w:r>
      <w:r w:rsidRPr="00CA5DBF">
        <w:rPr>
          <w:noProof/>
          <w:lang w:eastAsia="et-EE"/>
        </w:rPr>
        <w:pict>
          <v:shape id="_x0000_s1050" type="#_x0000_t32" style="position:absolute;left:0;text-align:left;margin-left:44.95pt;margin-top:100.7pt;width:104.3pt;height:0;z-index:251666432" o:connectortype="straight">
            <v:stroke endarrow="block"/>
          </v:shape>
        </w:pict>
      </w:r>
      <w:r w:rsidRPr="00CA5DBF">
        <w:rPr>
          <w:noProof/>
          <w:lang w:eastAsia="et-EE"/>
        </w:rPr>
        <w:pict>
          <v:shape id="_x0000_s1051" type="#_x0000_t32" style="position:absolute;left:0;text-align:left;margin-left:189.3pt;margin-top:183.1pt;width:76.8pt;height:0;z-index:251665408" o:connectortype="straight">
            <v:stroke endarrow="block"/>
          </v:shape>
        </w:pict>
      </w:r>
      <w:r w:rsidRPr="00CA5DBF">
        <w:rPr>
          <w:noProof/>
          <w:lang w:eastAsia="et-EE"/>
        </w:rPr>
        <w:pict>
          <v:shape id="_x0000_s1052" type="#_x0000_t32" style="position:absolute;left:0;text-align:left;margin-left:189.3pt;margin-top:169.8pt;width:76.8pt;height:0;z-index:251664384" o:connectortype="straight">
            <v:stroke endarrow="block"/>
          </v:shape>
        </w:pict>
      </w:r>
      <w:r w:rsidRPr="00CA5DBF">
        <w:rPr>
          <w:noProof/>
          <w:lang w:eastAsia="et-EE"/>
        </w:rPr>
        <w:pict>
          <v:shape id="_x0000_s1053" type="#_x0000_t32" style="position:absolute;left:0;text-align:left;margin-left:189.3pt;margin-top:159.85pt;width:76.8pt;height:0;z-index:251663360" o:connectortype="straight">
            <v:stroke endarrow="block"/>
          </v:shape>
        </w:pict>
      </w:r>
      <w:r w:rsidRPr="00CA5DBF">
        <w:rPr>
          <w:noProof/>
          <w:lang w:eastAsia="et-EE"/>
        </w:rPr>
        <w:pict>
          <v:shape id="_x0000_s1054" type="#_x0000_t32" style="position:absolute;left:0;text-align:left;margin-left:189.3pt;margin-top:148.2pt;width:76.8pt;height:0;z-index:251662336" o:connectortype="straight">
            <v:stroke endarrow="block"/>
          </v:shape>
        </w:pict>
      </w:r>
      <w:r w:rsidRPr="00CA5DBF">
        <w:rPr>
          <w:noProof/>
          <w:lang w:eastAsia="et-EE"/>
        </w:rPr>
        <w:pict>
          <v:shape id="_x0000_s1055" type="#_x0000_t32" style="position:absolute;left:0;text-align:left;margin-left:189.3pt;margin-top:135.5pt;width:76.8pt;height:0;z-index:251661312" o:connectortype="straight">
            <v:stroke endarrow="block"/>
          </v:shape>
        </w:pict>
      </w:r>
      <w:r w:rsidRPr="00CA5DBF">
        <w:rPr>
          <w:noProof/>
          <w:lang w:eastAsia="et-EE"/>
        </w:rPr>
        <w:pict>
          <v:shape id="_x0000_s1056" type="#_x0000_t32" style="position:absolute;left:0;text-align:left;margin-left:189.3pt;margin-top:123.8pt;width:76.8pt;height:0;z-index:251660288" o:connectortype="straight">
            <v:stroke endarrow="block"/>
          </v:shape>
        </w:pict>
      </w:r>
      <w:r w:rsidRPr="00CA5DBF">
        <w:rPr>
          <w:noProof/>
          <w:lang w:eastAsia="et-EE"/>
        </w:rPr>
        <w:pict>
          <v:shape id="_x0000_s1057" type="#_x0000_t32" style="position:absolute;left:0;text-align:left;margin-left:189.3pt;margin-top:112.7pt;width:76.8pt;height:0;z-index:251659264" o:connectortype="straight">
            <v:stroke endarrow="block"/>
          </v:shape>
        </w:pict>
      </w:r>
      <w:r w:rsidRPr="00CA5DBF">
        <w:rPr>
          <w:noProof/>
          <w:lang w:eastAsia="et-EE"/>
        </w:rPr>
        <w:pict>
          <v:shape id="_x0000_s1058" type="#_x0000_t32" style="position:absolute;left:0;text-align:left;margin-left:189.3pt;margin-top:100.7pt;width:76.8pt;height:0;z-index:251658240" o:connectortype="straight">
            <v:stroke endarrow="block"/>
          </v:shape>
        </w:pict>
      </w:r>
      <w:r w:rsidRPr="00CA5DBF">
        <w:rPr>
          <w:noProof/>
          <w:lang w:eastAsia="et-EE"/>
        </w:rPr>
        <w:pict>
          <v:shape id="_x0000_s1059" type="#_x0000_t32" style="position:absolute;left:0;text-align:left;margin-left:312.05pt;margin-top:183.1pt;width:58.9pt;height:0;z-index:251657216" o:connectortype="straight">
            <v:stroke endarrow="block"/>
          </v:shape>
        </w:pict>
      </w:r>
      <w:r w:rsidRPr="00CA5DBF">
        <w:rPr>
          <w:noProof/>
          <w:lang w:eastAsia="et-EE"/>
        </w:rPr>
        <w:pict>
          <v:shape id="_x0000_s1060" type="#_x0000_t32" style="position:absolute;left:0;text-align:left;margin-left:312.05pt;margin-top:123.8pt;width:58.9pt;height:0;z-index:251656192" o:connectortype="straight">
            <v:stroke endarrow="block"/>
          </v:shape>
        </w:pict>
      </w:r>
      <w:r w:rsidRPr="00CA5DBF">
        <w:rPr>
          <w:noProof/>
          <w:lang w:eastAsia="et-EE"/>
        </w:rPr>
        <w:pict>
          <v:shape id="_x0000_s1061" type="#_x0000_t32" style="position:absolute;left:0;text-align:left;margin-left:312.05pt;margin-top:112.7pt;width:58.9pt;height:0;z-index:251655168" o:connectortype="straight">
            <v:stroke endarrow="block"/>
          </v:shape>
        </w:pict>
      </w:r>
      <w:r w:rsidRPr="00CA5DBF">
        <w:rPr>
          <w:noProof/>
          <w:lang w:eastAsia="et-EE"/>
        </w:rPr>
        <w:pict>
          <v:shape id="_x0000_s1062" type="#_x0000_t32" style="position:absolute;left:0;text-align:left;margin-left:312.05pt;margin-top:100.7pt;width:58.9pt;height:0;z-index:251654144" o:connectortype="straight">
            <v:stroke endarrow="block"/>
          </v:shape>
        </w:pict>
      </w:r>
      <w:r w:rsidRPr="00CA5DBF">
        <w:rPr>
          <w:noProof/>
          <w:lang w:eastAsia="et-EE"/>
        </w:rPr>
        <w:pict>
          <v:shape id="_x0000_s1063" type="#_x0000_t32" style="position:absolute;left:0;text-align:left;margin-left:312.05pt;margin-top:88.7pt;width:58.9pt;height:0;z-index:251653120" o:connectortype="straight">
            <v:stroke endarrow="block"/>
          </v:shape>
        </w:pict>
      </w:r>
      <w:r w:rsidRPr="00CA5DBF">
        <w:rPr>
          <w:noProof/>
          <w:lang w:eastAsia="et-EE"/>
        </w:rPr>
        <w:pict>
          <v:shape id="_x0000_s1064" type="#_x0000_t32" style="position:absolute;left:0;text-align:left;margin-left:312.05pt;margin-top:76.7pt;width:58.9pt;height:0;z-index:251652096" o:connectortype="straight">
            <v:stroke endarrow="block"/>
          </v:shape>
        </w:pict>
      </w:r>
      <w:r w:rsidRPr="00CA5DBF">
        <w:rPr>
          <w:noProof/>
          <w:lang w:eastAsia="et-EE"/>
        </w:rPr>
        <w:pict>
          <v:shape id="_x0000_s1065" type="#_x0000_t32" style="position:absolute;left:0;text-align:left;margin-left:312.05pt;margin-top:64.65pt;width:58.9pt;height:0;z-index:251651072" o:connectortype="straight">
            <v:stroke endarrow="block"/>
          </v:shape>
        </w:pict>
      </w:r>
      <w:r w:rsidRPr="00CA5DBF">
        <w:rPr>
          <w:noProof/>
          <w:lang w:eastAsia="et-EE"/>
        </w:rPr>
        <w:pict>
          <v:shape id="_x0000_s1066" type="#_x0000_t32" style="position:absolute;left:0;text-align:left;margin-left:149.25pt;margin-top:88.7pt;width:40.05pt;height:.05pt;z-index:251650048" o:connectortype="straight">
            <v:stroke endarrow="block"/>
          </v:shape>
        </w:pict>
      </w:r>
      <w:r w:rsidRPr="00CA5DBF">
        <w:rPr>
          <w:noProof/>
          <w:lang w:eastAsia="et-EE"/>
        </w:rPr>
        <w:pict>
          <v:shape id="_x0000_s1067" type="#_x0000_t32" style="position:absolute;left:0;text-align:left;margin-left:149.25pt;margin-top:76.65pt;width:40.05pt;height:.05pt;z-index:251649024" o:connectortype="straight">
            <v:stroke endarrow="block"/>
          </v:shape>
        </w:pict>
      </w:r>
      <w:r w:rsidRPr="00CA5DBF">
        <w:rPr>
          <w:noProof/>
          <w:lang w:eastAsia="et-EE"/>
        </w:rPr>
        <w:pict>
          <v:shape id="_x0000_s1068" type="#_x0000_t32" style="position:absolute;left:0;text-align:left;margin-left:149.25pt;margin-top:64.6pt;width:40.05pt;height:.05pt;z-index:251648000" o:connectortype="straight">
            <v:stroke endarrow="block"/>
          </v:shape>
        </w:pict>
      </w:r>
      <w:r w:rsidRPr="00CA5DBF">
        <w:rPr>
          <w:noProof/>
          <w:lang w:eastAsia="et-EE"/>
        </w:rPr>
        <w:pict>
          <v:shape id="_x0000_s1069" type="#_x0000_t32" style="position:absolute;left:0;text-align:left;margin-left:44.95pt;margin-top:87.4pt;width:36.8pt;height:0;z-index:251646976" o:connectortype="straight">
            <v:stroke endarrow="block"/>
          </v:shape>
        </w:pict>
      </w:r>
      <w:r w:rsidRPr="00CA5DBF">
        <w:rPr>
          <w:noProof/>
          <w:lang w:eastAsia="et-EE"/>
        </w:rPr>
        <w:pict>
          <v:shape id="_x0000_s1070" type="#_x0000_t32" style="position:absolute;left:0;text-align:left;margin-left:44.95pt;margin-top:76.6pt;width:36.8pt;height:0;z-index:251645952" o:connectortype="straight">
            <v:stroke endarrow="block"/>
          </v:shape>
        </w:pict>
      </w:r>
      <w:r w:rsidRPr="00CA5DBF">
        <w:rPr>
          <w:noProof/>
          <w:lang w:eastAsia="et-EE"/>
        </w:rPr>
        <w:pict>
          <v:shape id="_x0000_s1071" type="#_x0000_t32" style="position:absolute;left:0;text-align:left;margin-left:44.95pt;margin-top:64.6pt;width:36.8pt;height:0;z-index:251644928" o:connectortype="straight">
            <v:stroke endarrow="block"/>
          </v:shape>
        </w:pict>
      </w:r>
      <w:r w:rsidRPr="00CA5DBF">
        <w:rPr>
          <w:noProof/>
          <w:lang w:eastAsia="et-EE"/>
        </w:rPr>
        <w:pict>
          <v:shape id="_x0000_s1072" type="#_x0000_t32" style="position:absolute;left:0;text-align:left;margin-left:81.75pt;margin-top:53.65pt;width:289.2pt;height:.05pt;z-index:251643904" o:connectortype="straight">
            <v:stroke endarrow="block"/>
          </v:shape>
        </w:pict>
      </w:r>
      <w:r w:rsidRPr="00CA5DBF">
        <w:rPr>
          <w:noProof/>
          <w:lang w:eastAsia="et-EE"/>
        </w:rPr>
        <w:pict>
          <v:shape id="_x0000_s1073" type="#_x0000_t32" style="position:absolute;left:0;text-align:left;margin-left:44.95pt;margin-top:41.65pt;width:326pt;height:0;z-index:251642880" o:connectortype="straight">
            <v:stroke endarrow="block"/>
          </v:shape>
        </w:pict>
      </w:r>
      <w:r w:rsidRPr="00CA5DBF">
        <w:rPr>
          <w:noProof/>
          <w:lang w:eastAsia="et-EE"/>
        </w:rPr>
        <w:pict>
          <v:shape id="_x0000_s1074" type="#_x0000_t32" style="position:absolute;left:0;text-align:left;margin-left:44.95pt;margin-top:29.65pt;width:326pt;height:0;z-index:251641856" o:connectortype="straight">
            <v:stroke endarrow="block"/>
          </v:shape>
        </w:pict>
      </w:r>
      <w:r>
        <w:pict>
          <v:shape id="_x0000_i1035" type="#_x0000_t75" style="width:451.65pt;height:188.5pt">
            <v:imagedata r:id="rId20" o:title=""/>
          </v:shape>
        </w:pic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Kui rändetõke oli kaladele ületatav, siis tegevusteks vajadus puudus ning koondhinnanguks oli 4.</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Kui rändetõke oli kaladele raskesti ületatav, siis oli koondhinnanguks üldjuhul 3. Erandiks olid seejuures vaid juhud, kui raskesti ületatav rändetõke asus Natura- või kaitsealal, mille kaitse-eesmärkide hulgas oli nimetatud jõesilmu kaitse ning läbipääsul oli jõesilmu jaoks tugev positiivne mõju. (Jõesilmu võime rändetakistusi ületada on väga piiratud, enamik raskelt ületatavateks hinnatud paisuvaresid on jõesilmule ületamatud. Rändetakistuste säilimisel pole Natura- ja kaitsealade kaitse-eesmärkide saavutamine jõesilmu kudejõgedes võimalik).</w:t>
      </w:r>
    </w:p>
    <w:p w:rsidR="008A3A07" w:rsidRPr="00235671" w:rsidRDefault="008A3A07" w:rsidP="00164248">
      <w:pPr>
        <w:spacing w:after="0" w:line="312" w:lineRule="auto"/>
        <w:jc w:val="both"/>
        <w:rPr>
          <w:rFonts w:ascii="Times New Roman" w:hAnsi="Times New Roman"/>
          <w:sz w:val="24"/>
          <w:szCs w:val="24"/>
        </w:rPr>
      </w:pPr>
      <w:r w:rsidRPr="00235671">
        <w:rPr>
          <w:rFonts w:ascii="Times New Roman" w:hAnsi="Times New Roman"/>
          <w:sz w:val="24"/>
          <w:szCs w:val="24"/>
        </w:rPr>
        <w:t>Raskesti ületatavate tõkestusrajatiste puhul loeti rändetee lõhelastele kui hea ujumisvõimega liikidele avatuks ning rändetingimuste parandamist nende objektide juures ei peetud lõhelaste seisundi parandamiseks vajalikuks sõltumata sellest, kas antud tõkestusrajatis asus kaitstaval lõhelaste jõelõigul või mitte.</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Kui rändetõke oli hinnatud kaladele ületamatuks, siis lähtuti koondhinnangu andmisel läbipääsu vajalikkusest, rändetingimuste parandamiseks kavandatud lahenduse tehnilisest teostatavusest ning seadusest tulenevatest nõuetest läbipääsu tagamiseks (lõhelaste elupaigana kaitstavad jõeosad). Arvesse võeti ka teiste antud veekogul asuvate tõkestusrajatiste mõju.</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Juhul kui läbipääsu vajaduseks oli hinnang 1 ning tehniliseks teostatavuseks hinnangud 1 või 2, siis oli koondhinnanguks 1.</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lastRenderedPageBreak/>
        <w:t>Juhul kui läbipääsu vajaduseks oli hinnang 1 ning tehniliseks teostatavuseks hinnang 3, siis oli koondhinnanguks 2. Erandiks oli Kiidjärve pais Ahja jõel, kus vajadus tegevusteks kalade läbipääsu tagamiseks sõltub valitud lahendusest allavoolu asuva Saesaare paisu juures).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Juhul kui läbipääsu vajaduseks oli hinnang 2 ning tehniliseks teostatavuseks hinnangud 1 või 2, siis oli koondhinnanguks üldjuhul 2. Erandiks olid üksikud paisud paisude kaskaadides, näiteks Väikese Emajõe ülemjooksul ning Uueveski ojal – kui kaskaadis mõne paisu puhul tehniliselt teostatav lahendus puudub, siis ei pruugi olla mõttekas ka vahetult alla- ja ülesvoolu jäävate paisude juures kalade rändetee avamine.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Juhul kui läbipääsu vajaduseks oli hinnang 2 ning tehniliseks teostatavuseks hinnang 3, siis lõhelaste elupaigana kaitstaval jõelõigul asuvate paisude puhul oli koondhinnanguks 2, teiste paisude puhul 3. Erandiks olid üksikud paisud paisude kaskaadides. Näiteks paisude kaskaad Loodi ojal, kus mõne kaskaadis oleva paisu säilimise korral puudub mõte kalade rändetee avamiseks teiste paisude juures.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Juhul kui kalade läbipääsu vajaduseks oli hinnang 3 ning tehniliseks teostatavuseks hinnangud 1, 2 või 3, siis oli lõhelaste elupaigana kaitstaval jõelõigul asuvate paisude puhul koondhinnanguks 2, teiste paisude puhul 3.</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Kui kalade läbipääsu vajaduseks oli hinnang 1, 2 või 3 ning rändetingimuste parandamiseks tehniliselt teostatav lahendus paisu ja paisjärve säilimisel puudus (hinnang 4), siis oli koondhinnanguks 5. Kui efektiivselt töötavat kalapääsu rajada võimalik pole, siis seda teha ka ei saa. Neil juhtudel saab teha ainult põhimõttelise otsuse, kas tahame säilitada paisu või anda võimaluse kaladele.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Inventeeritud 919 paisu puhul oli 31 (3%) juhul koondhinnanguks 1, 76 (8%) juhul 2, 140 (16%) juhul 3, 634 (69%) juhul 4 ning 38 (4%) juhul 5.</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b/>
          <w:sz w:val="24"/>
          <w:szCs w:val="24"/>
        </w:rPr>
      </w:pPr>
      <w:r w:rsidRPr="00235671">
        <w:rPr>
          <w:rFonts w:ascii="Times New Roman" w:hAnsi="Times New Roman"/>
          <w:b/>
          <w:sz w:val="24"/>
          <w:szCs w:val="24"/>
        </w:rPr>
        <w:t>Rändetee avamise nõue tuleneb seadusest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Kalade läbipääsu tagamise nõude sätestab Veeseadus.</w:t>
      </w:r>
    </w:p>
    <w:p w:rsidR="008A3A07" w:rsidRPr="00235671" w:rsidRDefault="008A3A07" w:rsidP="00D83485">
      <w:pPr>
        <w:spacing w:line="312" w:lineRule="auto"/>
        <w:jc w:val="both"/>
        <w:rPr>
          <w:rFonts w:ascii="Times New Roman" w:hAnsi="Times New Roman"/>
          <w:i/>
          <w:sz w:val="24"/>
          <w:szCs w:val="24"/>
        </w:rPr>
      </w:pPr>
      <w:r w:rsidRPr="00235671">
        <w:rPr>
          <w:rFonts w:ascii="Times New Roman" w:hAnsi="Times New Roman"/>
          <w:i/>
          <w:sz w:val="24"/>
          <w:szCs w:val="24"/>
        </w:rPr>
        <w:t>Veeseadus § 40</w:t>
      </w:r>
      <w:r w:rsidRPr="00235671">
        <w:rPr>
          <w:rFonts w:ascii="Times New Roman" w:hAnsi="Times New Roman"/>
          <w:i/>
          <w:sz w:val="24"/>
          <w:szCs w:val="24"/>
          <w:vertAlign w:val="superscript"/>
        </w:rPr>
        <w:t>1</w:t>
      </w:r>
      <w:r w:rsidRPr="00235671">
        <w:rPr>
          <w:rFonts w:ascii="Times New Roman" w:hAnsi="Times New Roman"/>
          <w:i/>
          <w:sz w:val="24"/>
          <w:szCs w:val="24"/>
        </w:rPr>
        <w:t xml:space="preserve"> lg 13:</w:t>
      </w:r>
    </w:p>
    <w:p w:rsidR="008A3A07" w:rsidRPr="00235671" w:rsidRDefault="008A3A07" w:rsidP="00D83485">
      <w:pPr>
        <w:spacing w:line="312" w:lineRule="auto"/>
        <w:jc w:val="both"/>
        <w:rPr>
          <w:rFonts w:ascii="Times New Roman" w:hAnsi="Times New Roman"/>
          <w:i/>
          <w:sz w:val="24"/>
          <w:szCs w:val="24"/>
        </w:rPr>
      </w:pPr>
      <w:r w:rsidRPr="00235671">
        <w:rPr>
          <w:rFonts w:ascii="Times New Roman" w:hAnsi="Times New Roman"/>
          <w:i/>
          <w:sz w:val="24"/>
          <w:szCs w:val="24"/>
        </w:rPr>
        <w:t>Looduskaitseseaduse § 51 lõike 2 alusel lõhe, jõeforelli, meriforelli ja harjuse kudemis- ja elupaigana kinnitatud veekogule või selle lõigule ehitatud paisul tuleb tagada kaladele läbipääs nii üles- kui ka allavoolu 2013. aasta 1. jaanuariks.</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Käesoleva töö raames analüüsiti kalade läbipääsu vajalikkust ka nende paisude puhul, kus kalade läbipääsu tagamise nõue tulenes seadusest. Üldjuhul näitas analüüs, et kalade läbipääsu </w:t>
      </w:r>
      <w:r w:rsidRPr="00235671">
        <w:rPr>
          <w:rFonts w:ascii="Times New Roman" w:hAnsi="Times New Roman"/>
          <w:sz w:val="24"/>
          <w:szCs w:val="24"/>
        </w:rPr>
        <w:lastRenderedPageBreak/>
        <w:t>tagamise nõue on põhjendatud. Mõnel juhul oli aga kaladel läbipääs juba kas tagatud („rändetõke puudus“) või osaliselt tagatud (tõkestusrajatis „raskesti ületatav“). Üksikutel juhtudel jõuti aga projekti käigus arusaamisele, et kalade läbipääsu tagamine pole kas vajalik, pole paisu säilimise korral mõistlike kulutustega ning efektiivselt teostatav või puudub paisu(de) säilimisel rändetee avamisel mõte.</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Inventeeritud 919 paisust 120 (13%) asus jõelõikudel, kus rändetee avamise nõue tuleneb seadusest. </w:t>
      </w:r>
    </w:p>
    <w:p w:rsidR="008A3A07" w:rsidRPr="00235671" w:rsidRDefault="008A3A07" w:rsidP="009861A8">
      <w:pPr>
        <w:pStyle w:val="Heading2"/>
      </w:pPr>
      <w:r w:rsidRPr="00235671">
        <w:t xml:space="preserve"> </w:t>
      </w:r>
      <w:bookmarkStart w:id="34" w:name="_Toc370142456"/>
      <w:r w:rsidRPr="00235671">
        <w:t>Üldised märkused tabeli „Tõkestusrajatiste mõju hinnang kalastikule ja lahendused olukorra parandamiseks“ juurde</w:t>
      </w:r>
      <w:bookmarkEnd w:id="34"/>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Tabelit kasutades ei tohiks segi ajada kahte põhimõtteliselt erinevat hinnangut:</w:t>
      </w:r>
    </w:p>
    <w:p w:rsidR="008A3A07" w:rsidRPr="00235671" w:rsidRDefault="008A3A07" w:rsidP="00D83485">
      <w:pPr>
        <w:numPr>
          <w:ilvl w:val="0"/>
          <w:numId w:val="42"/>
        </w:numPr>
        <w:spacing w:after="0" w:line="312" w:lineRule="auto"/>
        <w:jc w:val="both"/>
        <w:rPr>
          <w:rFonts w:ascii="Times New Roman" w:hAnsi="Times New Roman"/>
          <w:sz w:val="24"/>
          <w:szCs w:val="24"/>
        </w:rPr>
      </w:pPr>
      <w:r w:rsidRPr="00235671">
        <w:rPr>
          <w:rFonts w:ascii="Times New Roman" w:hAnsi="Times New Roman"/>
          <w:sz w:val="24"/>
          <w:szCs w:val="24"/>
        </w:rPr>
        <w:t>Läbipääsu vajalikkus</w:t>
      </w:r>
    </w:p>
    <w:p w:rsidR="008A3A07" w:rsidRPr="00235671" w:rsidRDefault="008A3A07" w:rsidP="00D83485">
      <w:pPr>
        <w:numPr>
          <w:ilvl w:val="0"/>
          <w:numId w:val="42"/>
        </w:numPr>
        <w:spacing w:after="0" w:line="312" w:lineRule="auto"/>
        <w:jc w:val="both"/>
        <w:rPr>
          <w:rFonts w:ascii="Times New Roman" w:hAnsi="Times New Roman"/>
          <w:sz w:val="24"/>
          <w:szCs w:val="24"/>
        </w:rPr>
      </w:pPr>
      <w:r w:rsidRPr="00235671">
        <w:rPr>
          <w:rFonts w:ascii="Times New Roman" w:hAnsi="Times New Roman"/>
          <w:sz w:val="24"/>
          <w:szCs w:val="24"/>
        </w:rPr>
        <w:t>Koondhinnang</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u w:val="single"/>
        </w:rPr>
        <w:t>Läbipääsu vajalikkus</w:t>
      </w:r>
      <w:r w:rsidRPr="00235671">
        <w:rPr>
          <w:rFonts w:ascii="Times New Roman" w:hAnsi="Times New Roman"/>
          <w:sz w:val="24"/>
          <w:szCs w:val="24"/>
        </w:rPr>
        <w:t xml:space="preserve"> on põhimõtteline hinnang sellele, kas ja kuivõrd on vajalik kalade läbipääsu tagamine antud jõelõigus. Selle hinnangu puhul ei arvestata, kas pais on kaladele hetkel ületamatu, raskesti ületatav või rändetõke puudub, kas ja kui suur on paisjärv. Samuti ei oma tähtsust, mil moel on läbipääsu võimalik tagada, kas läbipääsu tagamine on tehniliselt keeruline või lihtne või kas üldse teostatav.</w:t>
      </w:r>
    </w:p>
    <w:p w:rsidR="008A3A07" w:rsidRPr="00235671" w:rsidRDefault="008A3A07" w:rsidP="00847EAC">
      <w:pPr>
        <w:spacing w:line="312" w:lineRule="auto"/>
        <w:jc w:val="both"/>
        <w:rPr>
          <w:rFonts w:ascii="Times New Roman" w:hAnsi="Times New Roman"/>
          <w:sz w:val="24"/>
          <w:szCs w:val="24"/>
        </w:rPr>
      </w:pPr>
      <w:r w:rsidRPr="00235671">
        <w:rPr>
          <w:rFonts w:ascii="Times New Roman" w:hAnsi="Times New Roman"/>
          <w:sz w:val="24"/>
          <w:szCs w:val="24"/>
          <w:u w:val="single"/>
        </w:rPr>
        <w:t>Koondhinnang</w:t>
      </w:r>
      <w:r w:rsidRPr="00235671">
        <w:rPr>
          <w:rFonts w:ascii="Times New Roman" w:hAnsi="Times New Roman"/>
          <w:sz w:val="24"/>
          <w:szCs w:val="24"/>
        </w:rPr>
        <w:t xml:space="preserve"> võtab arvesse läbipääsu vajalikkuse ning arvestab paisu praegust ületatavust kaladele, samuti seda, kas läbipääsu tagamiseks kavandatav lahendus on tehniliselt lihtsalt või keeruliselt teostatav või kas piisavalt efektiivne lahendus on üldse teostatav. Koondhinnangu järgi on paisud, kus kalade läbipääsu tagamine on vajalik (läbipääsu vajadus 1, 2 või 3) jaotatud kolme kategooriasse selliselt, et eelistatud oleksid kalastiku seisukohalt kõige tähtsamad ning kõige suuremat positiivset efekti andvad objektid. Väiksema positiivse efektiga ja keerulisemad (=kallimad) lahendused on hinnatud teise- või kolmandajärgulisteks. Kolmandajärgulise tähtsusega objekti puhul ei tohi teha järeldust, et kalade läbipääs pole vajalik. Tegemist on kolmandajärgulise tähtsusega objektidega, mille juures kalade rändetee avamine ei tohiks ära võtta vajalikke investeeringuid esma- ja teisejärgulise tähtsusega objektidelt. Arvestades praktikat, et reeglina toimuvad ehitustööd kalade rändeteede avamiseks riikliku kaasfinantseerimisega, siis tuleb esmajärjekorras toetada rändeteede avamist koondhinnanguga 1 ja 2 objektide juures. </w:t>
      </w:r>
      <w:r w:rsidRPr="00235671">
        <w:rPr>
          <w:rFonts w:ascii="Times New Roman" w:hAnsi="Times New Roman"/>
          <w:sz w:val="24"/>
          <w:szCs w:val="24"/>
          <w:u w:val="single"/>
        </w:rPr>
        <w:t>Kuna rändetee avamisel on kolmandajärguliste objektide juures väheoluline positiivne mõju kalastikule, siis investeeringute nõudmine omanikelt või nende tegemise riiklik toetamine enne I ja II järgulise tähtsusega objektidel kalade läbipääsu tagamist ei ole otstarbekas.</w:t>
      </w:r>
    </w:p>
    <w:p w:rsidR="008A3A07" w:rsidRPr="00235671" w:rsidRDefault="008A3A07" w:rsidP="00847EAC">
      <w:pPr>
        <w:spacing w:line="312" w:lineRule="auto"/>
        <w:jc w:val="both"/>
        <w:rPr>
          <w:rFonts w:ascii="Times New Roman" w:hAnsi="Times New Roman"/>
          <w:i/>
          <w:sz w:val="24"/>
          <w:szCs w:val="24"/>
        </w:rPr>
      </w:pPr>
      <w:r w:rsidRPr="00235671">
        <w:rPr>
          <w:rFonts w:ascii="Times New Roman" w:hAnsi="Times New Roman"/>
          <w:i/>
          <w:sz w:val="24"/>
          <w:szCs w:val="24"/>
        </w:rPr>
        <w:lastRenderedPageBreak/>
        <w:t>NB! Koondhinnangut ei saa võrdsustada hinnanguga kalade läbipääsu tagamise vajalikkuse kohta.</w:t>
      </w:r>
    </w:p>
    <w:p w:rsidR="008A3A07" w:rsidRPr="00235671" w:rsidRDefault="008A3A07" w:rsidP="00B73C8A">
      <w:pPr>
        <w:pStyle w:val="Heading3"/>
      </w:pPr>
      <w:bookmarkStart w:id="35" w:name="_Toc370142457"/>
      <w:r w:rsidRPr="00235671">
        <w:t>Soovitused investeeringuteks ja lahenduste valikuks</w:t>
      </w:r>
      <w:bookmarkEnd w:id="35"/>
    </w:p>
    <w:p w:rsidR="008A3A07" w:rsidRPr="00235671" w:rsidRDefault="008A3A07" w:rsidP="00D94B08">
      <w:pPr>
        <w:spacing w:line="312" w:lineRule="auto"/>
        <w:jc w:val="both"/>
        <w:rPr>
          <w:rFonts w:ascii="Times New Roman" w:hAnsi="Times New Roman"/>
          <w:sz w:val="24"/>
          <w:szCs w:val="24"/>
        </w:rPr>
      </w:pPr>
      <w:r w:rsidRPr="00235671">
        <w:rPr>
          <w:rFonts w:ascii="Times New Roman" w:hAnsi="Times New Roman"/>
          <w:sz w:val="24"/>
          <w:szCs w:val="24"/>
        </w:rPr>
        <w:t xml:space="preserve">Koondhinnang tuleks võtta aluseks riigi poolt finantseeritavate tööde (näiteks KIK investeeringud) vajalikkuse hindamisel.  Rändetee avamise riiklike investeeringute, toetuste vms finantseerimise puhul tuleks need esmalt võimaldada objektidele koondhindega 1, seejärel koondhindega 2. </w:t>
      </w:r>
    </w:p>
    <w:p w:rsidR="008A3A07" w:rsidRPr="00235671" w:rsidRDefault="008A3A07" w:rsidP="00D94B08">
      <w:pPr>
        <w:jc w:val="both"/>
        <w:rPr>
          <w:rFonts w:ascii="Times New Roman" w:hAnsi="Times New Roman"/>
          <w:sz w:val="24"/>
          <w:szCs w:val="24"/>
        </w:rPr>
      </w:pPr>
      <w:r w:rsidRPr="00235671">
        <w:rPr>
          <w:rFonts w:ascii="Times New Roman" w:hAnsi="Times New Roman"/>
          <w:sz w:val="24"/>
          <w:szCs w:val="24"/>
        </w:rPr>
        <w:t xml:space="preserve">Veemajanduskava meetmekavade elluviimisel oleks otstarbekas tegeleda eelkõige koondhinnanguga 1 ja 2 objektidega. Sihiks oleks koondhinnanguga 1 objektidel rändetee avamine hiljemalt aastaks 2015 ja koondhinnanguga 2 objektidel aastaks 2021. </w:t>
      </w:r>
    </w:p>
    <w:p w:rsidR="008A3A07" w:rsidRPr="00235671" w:rsidRDefault="008A3A07" w:rsidP="00D94B08">
      <w:pPr>
        <w:jc w:val="both"/>
        <w:rPr>
          <w:rFonts w:ascii="Times New Roman" w:hAnsi="Times New Roman"/>
          <w:sz w:val="24"/>
          <w:szCs w:val="24"/>
        </w:rPr>
      </w:pPr>
      <w:r w:rsidRPr="00235671">
        <w:rPr>
          <w:rFonts w:ascii="Times New Roman" w:hAnsi="Times New Roman"/>
          <w:sz w:val="24"/>
          <w:szCs w:val="24"/>
        </w:rPr>
        <w:t>Veemajanduskava uuendamisel perioodiks 2016-2021 oleks otstarbekas teha kokkuvõte tehtust ja koondhinnanguga 1 ja 2 objektid, kus rändetee avamata, lisada 2016-2021 surve</w:t>
      </w:r>
      <w:r>
        <w:rPr>
          <w:rFonts w:ascii="Times New Roman" w:hAnsi="Times New Roman"/>
          <w:sz w:val="24"/>
          <w:szCs w:val="24"/>
        </w:rPr>
        <w:t>te</w:t>
      </w:r>
      <w:r w:rsidRPr="00235671">
        <w:rPr>
          <w:rFonts w:ascii="Times New Roman" w:hAnsi="Times New Roman"/>
          <w:sz w:val="24"/>
          <w:szCs w:val="24"/>
        </w:rPr>
        <w:t>gurite loetelusse ja meetmeplaani. Samuti on hiljemalt aastaks 2015 vajalik otsustada, mida teha lõheliste elupaikadena kaitstavatel jõgedel asuvate paisudega, mis on koondhinnanguga 5 ja kavandatav tegevus kirjeldada meetmeplaanis.</w:t>
      </w:r>
    </w:p>
    <w:p w:rsidR="008A3A07" w:rsidRPr="00235671" w:rsidRDefault="008A3A07" w:rsidP="00D94B08">
      <w:pPr>
        <w:jc w:val="both"/>
        <w:rPr>
          <w:rFonts w:ascii="Times New Roman" w:hAnsi="Times New Roman"/>
          <w:sz w:val="24"/>
          <w:szCs w:val="24"/>
        </w:rPr>
      </w:pPr>
      <w:r w:rsidRPr="00235671">
        <w:rPr>
          <w:rFonts w:ascii="Times New Roman" w:hAnsi="Times New Roman"/>
          <w:sz w:val="24"/>
          <w:szCs w:val="24"/>
        </w:rPr>
        <w:t>Jõgedel, kus rändetee on avatud, oleks vajalik teha süstemaatilist riiklikult korraldatavat ja finantseeritavat seiret. Perioodi 2021-2026 veemajanduskava koostamisel oleks siis võimalik kaaluda seire tulemuste alusel, kas rändetee avamise laiendamine on mõistlik koondhinnanguga 3 objektidele. Vastav otsus peaks olema kirjeldatud perioodi veemajanduskava meetmeplaanis.</w:t>
      </w:r>
    </w:p>
    <w:p w:rsidR="008A3A07" w:rsidRPr="00235671" w:rsidRDefault="008A3A07" w:rsidP="00D94B08">
      <w:pPr>
        <w:jc w:val="both"/>
        <w:rPr>
          <w:rFonts w:ascii="Times New Roman" w:hAnsi="Times New Roman"/>
          <w:sz w:val="24"/>
          <w:szCs w:val="24"/>
        </w:rPr>
      </w:pPr>
      <w:r w:rsidRPr="00235671">
        <w:rPr>
          <w:rFonts w:ascii="Times New Roman" w:hAnsi="Times New Roman"/>
          <w:sz w:val="24"/>
          <w:szCs w:val="24"/>
        </w:rPr>
        <w:t xml:space="preserve">Koondhinnanguga 1 ja 2 objektide puhul tuleks, juhul kui rändetee avamine ei ole nõutav seadusega, sätestada see nõue vee erikasutusloaga. Juba välja antud vee erikasutuslubade puhul tuleks loa omanikku juba praegu teavitada, et uue loa väljastamise eeltingimuseks on kalade läbipääsu tagamine olemasoleva loa lõppemise ajaks.  </w:t>
      </w:r>
    </w:p>
    <w:p w:rsidR="008A3A07" w:rsidRPr="00235671" w:rsidRDefault="008A3A07" w:rsidP="00D94B08">
      <w:pPr>
        <w:spacing w:line="312" w:lineRule="auto"/>
        <w:jc w:val="both"/>
        <w:rPr>
          <w:rFonts w:ascii="Times New Roman" w:hAnsi="Times New Roman"/>
          <w:sz w:val="24"/>
          <w:szCs w:val="24"/>
        </w:rPr>
      </w:pPr>
      <w:r w:rsidRPr="00235671">
        <w:rPr>
          <w:rFonts w:ascii="Times New Roman" w:hAnsi="Times New Roman"/>
          <w:sz w:val="24"/>
          <w:szCs w:val="24"/>
        </w:rPr>
        <w:t>Koondhinnanguga 3 objektide puhul tuleks, juhul kui rändetee avamine ei ole nõutav seadusega, sätestada vee erikasutusloaga, et kalade rändetee avamine võib osutuda vajalikuks edaspidi, peale 2021 aastat.</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Tegevuste lubamisel tuleb vältida praeguse olukorra halvendamist (näiteks paisutuskõrguse suurendamine, hüdroenergia tootmise alustamine, kalade läbipääsu halvendav veekasutus jms). Eelkõige tuleb seda silmas pidada objektide koondhinnanguga 3 juures, kus rändetee avamise nõude seadmist vee erikasutusloaga ei saa praegu pidada otsrabekaks. Koondhinnanguga 3 objektidel tuleks vältida tegevusi ja lahendusi, mis vähendavad rändetee avamise potentsiaali või välistavad selle hoopiski. Olukorras, kus koondhinnanguga 3 objektidel kavandatakse rändetõkkeks oleva rajatise asendamist kapitaalse remondi käigus uuega, tuleks need tööd üldjuhul teostada selliselt, et oleks tagatud kalade rändetee avamine (näiteks kui maantee truup on paigutatud selliselt, et see takistab praegu kalade läbipääsu ning </w:t>
      </w:r>
      <w:r w:rsidRPr="00235671">
        <w:rPr>
          <w:rFonts w:ascii="Times New Roman" w:hAnsi="Times New Roman"/>
          <w:sz w:val="24"/>
          <w:szCs w:val="24"/>
        </w:rPr>
        <w:lastRenderedPageBreak/>
        <w:t xml:space="preserve">kavandatakse tee remonti koos truubi väljavahetamisega, siis tuleks uus truup paigaldada selliselt, et kalade läbipääs oleks tagatud). Kindlasti tuleks kaladele soodsad rändetingimused tagada juhul, kui kavandatakse kaldele raskesti ületavateks hinnatud objektide kapitaalset remonti või rekonstrueerimist. </w:t>
      </w:r>
    </w:p>
    <w:p w:rsidR="008A3A07" w:rsidRPr="00235671" w:rsidRDefault="008A3A07" w:rsidP="00D83485">
      <w:pPr>
        <w:spacing w:line="312" w:lineRule="auto"/>
        <w:jc w:val="both"/>
        <w:rPr>
          <w:rFonts w:ascii="Times New Roman" w:hAnsi="Times New Roman"/>
          <w:sz w:val="24"/>
          <w:szCs w:val="24"/>
        </w:rPr>
      </w:pPr>
      <w:r w:rsidRPr="00235671">
        <w:rPr>
          <w:rFonts w:ascii="Times New Roman" w:hAnsi="Times New Roman"/>
          <w:sz w:val="24"/>
          <w:szCs w:val="24"/>
        </w:rPr>
        <w:t xml:space="preserve">Ei tohi unustada, et keskkonnaeesmärgiks pole mitte kalade läbipääsu tagamiseks mingi rajatise ehitamine, vaid veekogude hea seisundi saavutamine (EL veepoliitika raamdirektiivi mõistes). Peatükis 2.6 on kirjeldatud paisude negatiivseid mõjusid vooluveekogude kalastikule. Nagu sealt nähtub, on mõjud ulatuslikud ja mitmekülgsed ning ei piirdu kaugeltki mitte ainult kalade läbipääsu tõkestamisega. Rajades kalapääsu, on võimalik tagada kaladele küll läbipääs, kuid samas säilivad kõik ülejäänud paisuga kaasnevad negatiivsed mõjud. Seetõttu võib positiivne efekt kalastiku jaoks jääda väikseks. Paisu likvideerimine garanteerib aga alati kaladele ühelt poolt parimad võimalikud rändetingimused ning teiselt poolt võimaldab lisaks tõkestatusele kõrvaldada ka kõik ülejäänud paisuga kaasnevad negatiivsed mõjud. </w:t>
      </w:r>
    </w:p>
    <w:p w:rsidR="008A3A07" w:rsidRPr="00235671" w:rsidRDefault="008A3A07" w:rsidP="00D83485">
      <w:pPr>
        <w:spacing w:line="312" w:lineRule="auto"/>
        <w:jc w:val="both"/>
        <w:rPr>
          <w:rFonts w:ascii="Times New Roman" w:hAnsi="Times New Roman"/>
          <w:sz w:val="24"/>
          <w:szCs w:val="24"/>
        </w:rPr>
      </w:pPr>
    </w:p>
    <w:p w:rsidR="008A3A07" w:rsidRPr="00235671" w:rsidRDefault="008A3A07" w:rsidP="00D83485">
      <w:pPr>
        <w:spacing w:line="312" w:lineRule="auto"/>
        <w:jc w:val="both"/>
        <w:rPr>
          <w:rFonts w:ascii="Times New Roman" w:hAnsi="Times New Roman"/>
          <w:sz w:val="24"/>
          <w:szCs w:val="24"/>
          <w:u w:val="single"/>
        </w:rPr>
      </w:pPr>
      <w:r w:rsidRPr="00235671">
        <w:rPr>
          <w:rFonts w:ascii="Times New Roman" w:hAnsi="Times New Roman"/>
          <w:sz w:val="24"/>
          <w:szCs w:val="24"/>
          <w:u w:val="single"/>
        </w:rPr>
        <w:t>Kalade läbipääsu tagamisel tuleb toetada lahendusi, mis tagavad kaladele parimad rändevõimalused ning millega kaasneb ka jõe elupaigalise kvaliteedi paranemine. Vältida tuleb paisuomanikule mugavaid, kuid kalade ja keskkonna seisukohalt ebasoodsaid lahendusi.</w:t>
      </w:r>
    </w:p>
    <w:p w:rsidR="008A3A07" w:rsidRPr="00235671" w:rsidRDefault="008A3A07" w:rsidP="0015117E">
      <w:pPr>
        <w:spacing w:after="0" w:line="360" w:lineRule="auto"/>
        <w:jc w:val="both"/>
        <w:rPr>
          <w:rFonts w:ascii="Times New Roman" w:hAnsi="Times New Roman"/>
          <w:sz w:val="24"/>
          <w:szCs w:val="24"/>
        </w:rPr>
      </w:pPr>
      <w:r w:rsidRPr="00235671">
        <w:rPr>
          <w:rFonts w:ascii="Times New Roman" w:hAnsi="Times New Roman"/>
          <w:sz w:val="24"/>
          <w:szCs w:val="24"/>
        </w:rPr>
        <w:t>Lähenemine paisudega seotud probleemide lahendamisele on praegu paisuomaniku keskne. Kui Keskkonnaamet esitab veeloa andmisel nõude tagada kalade läbipääs, siis kujundab paisuomanik enamasti endale visiooni, missugust kalapääsu ta soovib või aktsepteerib, mõtleb läbi missugused muud tegevused ta soovib kalapääsu rajamisega siduda ning valib seejärel eksperdid (projekteerija, bioloogi), kes tema ideed rahastamistaotluseks vormistaksid. Sageli ei pruugi aga paisuomaniku huvid kattuda kalade ja keskkonna seisukohalt soodsa lahendusega. Et jõuda kalade ja keskkonna seisukohalt soodsa lahenduseni, selleks tuleks lähtuda järgnevatest põhimõtetest:</w:t>
      </w:r>
    </w:p>
    <w:p w:rsidR="008A3A07" w:rsidRPr="00235671" w:rsidRDefault="008A3A07" w:rsidP="0015117E">
      <w:pPr>
        <w:spacing w:after="0" w:line="360" w:lineRule="auto"/>
        <w:jc w:val="both"/>
        <w:rPr>
          <w:rFonts w:ascii="Times New Roman" w:hAnsi="Times New Roman"/>
          <w:sz w:val="24"/>
          <w:szCs w:val="24"/>
        </w:rPr>
      </w:pPr>
    </w:p>
    <w:p w:rsidR="008A3A07" w:rsidRPr="00235671" w:rsidRDefault="008A3A07" w:rsidP="0015117E">
      <w:pPr>
        <w:numPr>
          <w:ilvl w:val="0"/>
          <w:numId w:val="40"/>
        </w:numPr>
        <w:spacing w:after="0" w:line="360" w:lineRule="auto"/>
        <w:jc w:val="both"/>
        <w:rPr>
          <w:rFonts w:ascii="Times New Roman" w:hAnsi="Times New Roman"/>
          <w:sz w:val="24"/>
          <w:szCs w:val="24"/>
        </w:rPr>
      </w:pPr>
      <w:r w:rsidRPr="00235671">
        <w:rPr>
          <w:rFonts w:ascii="Times New Roman" w:hAnsi="Times New Roman"/>
          <w:sz w:val="24"/>
          <w:szCs w:val="24"/>
        </w:rPr>
        <w:t>Kalaliftide ning Denili kalapääsude rajamist ei peaks mitte ühegi objekti puhul toetama/lubama (ka hüdroelektrijaamade puhul mitte). Kui tõesti peaks ette tulema olukord, kus muud lahendusvariandid puuduvad, siis tuleks teha põhimõtteline valik – kas loobuda paisust või kalade läbipääsu tagamisest.</w:t>
      </w:r>
    </w:p>
    <w:p w:rsidR="008A3A07" w:rsidRPr="00235671" w:rsidRDefault="008A3A07" w:rsidP="0015117E">
      <w:pPr>
        <w:numPr>
          <w:ilvl w:val="0"/>
          <w:numId w:val="40"/>
        </w:numPr>
        <w:spacing w:after="0" w:line="360" w:lineRule="auto"/>
        <w:jc w:val="both"/>
        <w:rPr>
          <w:rFonts w:ascii="Times New Roman" w:hAnsi="Times New Roman"/>
          <w:sz w:val="24"/>
          <w:szCs w:val="24"/>
        </w:rPr>
      </w:pPr>
      <w:r w:rsidRPr="00235671">
        <w:rPr>
          <w:rFonts w:ascii="Times New Roman" w:hAnsi="Times New Roman"/>
          <w:sz w:val="24"/>
          <w:szCs w:val="24"/>
        </w:rPr>
        <w:t xml:space="preserve">Kamberkalapääsu rajamist tuleb üldjuhul samuti vältida. Kui puudub võimalus kärestikulise möödaviikpääsu või tiikide kaskaadi rajamiseks ning arendaja näeb </w:t>
      </w:r>
      <w:r w:rsidRPr="00235671">
        <w:rPr>
          <w:rFonts w:ascii="Times New Roman" w:hAnsi="Times New Roman"/>
          <w:sz w:val="24"/>
          <w:szCs w:val="24"/>
        </w:rPr>
        <w:lastRenderedPageBreak/>
        <w:t>võimalusena ainult kamberkalapääsu rajamist, siis sageli on mõistlikum kalapääsu rajamisest loobuda ning teha põhimõtteline valik – kas loobuda paisust või kalade läbipääsu tagamisest. Alati peaks arendajate poolt välja pakutud kamberkalapääsude lahendusi hinnates olema kasutada ka alternatiivse (arendajast sõltumatu) hüdroinseneri-projekteerija ning ihtüoloogi arvamus.</w:t>
      </w:r>
    </w:p>
    <w:p w:rsidR="008A3A07" w:rsidRPr="00235671" w:rsidRDefault="008A3A07" w:rsidP="0015117E">
      <w:pPr>
        <w:numPr>
          <w:ilvl w:val="0"/>
          <w:numId w:val="40"/>
        </w:numPr>
        <w:spacing w:after="0" w:line="360" w:lineRule="auto"/>
        <w:jc w:val="both"/>
        <w:rPr>
          <w:rFonts w:ascii="Times New Roman" w:hAnsi="Times New Roman"/>
          <w:sz w:val="24"/>
          <w:szCs w:val="24"/>
        </w:rPr>
      </w:pPr>
      <w:r w:rsidRPr="00235671">
        <w:rPr>
          <w:rFonts w:ascii="Times New Roman" w:hAnsi="Times New Roman"/>
          <w:sz w:val="24"/>
          <w:szCs w:val="24"/>
        </w:rPr>
        <w:t>Hüdroenergeetiliselt kasutatavatel jõgedel (Jägala, Kunda, Loobu, Purtse) tuleb teha otsus kas siirdekalade või hüdroenergia kasuks. Katsed jätkata majanduslikult tulusat hüdroenergia tootmist ning tagada samaaegselt soodsad tingimused kalade rändeks ning taastootmiseks ei ole reaalselt teostatavad. Mõistlikuks lahenduseks hüdroenergia tootmiseks kasutatavate paisude puhul võiks olla see, et loobutakse kohese ja ebatõhusa lahenduse saavutamise püüetest (kalapääsu rajamisest koos töötava HEJ-ga) ning orienteerutakse pikemas perspektiivis keskkonnaeesmärkide seisukohalt soodsale lahendusele (hüdroenergia tootmise lõpetamisele ning paisu lammutamisele). Mõistlikuks tähtajaks hüdroelektrijaamade töö lõpetamiseks ja paisu lammutamiseks võiks olla periood 2020–2023.</w:t>
      </w:r>
    </w:p>
    <w:p w:rsidR="008A3A07" w:rsidRPr="00235671" w:rsidRDefault="008A3A07" w:rsidP="0015117E">
      <w:pPr>
        <w:pStyle w:val="ListParagraph"/>
        <w:spacing w:after="0" w:line="360" w:lineRule="auto"/>
        <w:rPr>
          <w:rFonts w:ascii="Times New Roman" w:hAnsi="Times New Roman"/>
          <w:sz w:val="24"/>
          <w:szCs w:val="24"/>
        </w:rPr>
      </w:pPr>
    </w:p>
    <w:p w:rsidR="008A3A07" w:rsidRPr="00235671" w:rsidRDefault="008A3A07" w:rsidP="0015117E">
      <w:pPr>
        <w:numPr>
          <w:ilvl w:val="0"/>
          <w:numId w:val="40"/>
        </w:numPr>
        <w:spacing w:after="0" w:line="360" w:lineRule="auto"/>
        <w:jc w:val="both"/>
        <w:rPr>
          <w:rFonts w:ascii="Times New Roman" w:hAnsi="Times New Roman"/>
          <w:sz w:val="24"/>
          <w:szCs w:val="24"/>
        </w:rPr>
      </w:pPr>
      <w:r w:rsidRPr="00235671">
        <w:rPr>
          <w:rFonts w:ascii="Times New Roman" w:hAnsi="Times New Roman"/>
          <w:sz w:val="24"/>
          <w:szCs w:val="24"/>
        </w:rPr>
        <w:t>Paisude juures, kus kalade läbipääs on hinnatud vajalikuks, kuid paisu säilimisel tehniliselt teostamatuks, tuleks loobuda ebaefektiivsete kalapääsude rajamisest ning teha valik kahe variandi vahel: 1) Orienteeruda pikemas perspektiivis jõgede avamisele paisude likvideerimise teel; 2) Loobuda rändetee avamisest, määratleda paisust ülesvoolu jääv jõeosa TMV-ks ning kompenseerida paisu poolt kalastikule tekitatav kahju muul moel (eelkõige rahaline kompensatsioon kalastikule tekitatava kahju hüvitamiseks).</w:t>
      </w:r>
    </w:p>
    <w:p w:rsidR="008A3A07" w:rsidRPr="00235671" w:rsidRDefault="008A3A07" w:rsidP="0015117E">
      <w:pPr>
        <w:numPr>
          <w:ilvl w:val="0"/>
          <w:numId w:val="40"/>
        </w:numPr>
        <w:spacing w:after="0" w:line="360" w:lineRule="auto"/>
        <w:jc w:val="both"/>
        <w:rPr>
          <w:rFonts w:ascii="Times New Roman" w:hAnsi="Times New Roman"/>
          <w:sz w:val="24"/>
          <w:szCs w:val="24"/>
        </w:rPr>
      </w:pPr>
      <w:r w:rsidRPr="00235671">
        <w:rPr>
          <w:rFonts w:ascii="Times New Roman" w:hAnsi="Times New Roman"/>
          <w:sz w:val="24"/>
          <w:szCs w:val="24"/>
        </w:rPr>
        <w:t>Tuleb taotleda jõestike terviklikku avamist kalade ränneteks alustades suuremate jõestike alamjooksudelt.</w:t>
      </w:r>
    </w:p>
    <w:p w:rsidR="008A3A07" w:rsidRPr="00235671" w:rsidRDefault="008A3A07" w:rsidP="0015117E">
      <w:pPr>
        <w:numPr>
          <w:ilvl w:val="0"/>
          <w:numId w:val="40"/>
        </w:numPr>
        <w:spacing w:after="0" w:line="360" w:lineRule="auto"/>
        <w:jc w:val="both"/>
        <w:rPr>
          <w:rFonts w:ascii="Times New Roman" w:hAnsi="Times New Roman"/>
          <w:sz w:val="24"/>
          <w:szCs w:val="24"/>
        </w:rPr>
      </w:pPr>
      <w:r w:rsidRPr="00235671">
        <w:rPr>
          <w:rFonts w:ascii="Times New Roman" w:hAnsi="Times New Roman"/>
          <w:sz w:val="24"/>
          <w:szCs w:val="24"/>
        </w:rPr>
        <w:t xml:space="preserve">Kalade läbipääsu tagamisel tuleb alati eelistada lahendusi, mille sisuks on paisu likvideerimine.  Seetõttu, kui paisude juures, kus kalade läbipääsu vajalikkus on hinnatud 1, 2 või 3-ga, kavandatakse paisu likvideerimist, siis tuleks seda tegevust alati käsitleda prioriteetsena ja võrdsustada riikliku finantseerimise taotlemise korral koondhinnanguga 1. </w:t>
      </w:r>
    </w:p>
    <w:p w:rsidR="008A3A07" w:rsidRPr="00235671" w:rsidRDefault="008A3A07" w:rsidP="00AF4477">
      <w:pPr>
        <w:spacing w:line="312" w:lineRule="auto"/>
        <w:jc w:val="both"/>
        <w:rPr>
          <w:rFonts w:ascii="Times New Roman" w:hAnsi="Times New Roman"/>
          <w:sz w:val="24"/>
          <w:szCs w:val="24"/>
        </w:rPr>
      </w:pPr>
    </w:p>
    <w:p w:rsidR="008A3A07" w:rsidRPr="00235671" w:rsidRDefault="008A3A07" w:rsidP="00116E43">
      <w:pPr>
        <w:pStyle w:val="Heading3"/>
      </w:pPr>
      <w:bookmarkStart w:id="36" w:name="_Toc370142458"/>
      <w:r w:rsidRPr="00235671">
        <w:lastRenderedPageBreak/>
        <w:t>Vajadus täiendavate uuringute läbiviimiseks</w:t>
      </w:r>
      <w:bookmarkEnd w:id="36"/>
    </w:p>
    <w:p w:rsidR="008A3A07" w:rsidRPr="00235671" w:rsidRDefault="008A3A07" w:rsidP="00AF4477">
      <w:pPr>
        <w:autoSpaceDE w:val="0"/>
        <w:autoSpaceDN w:val="0"/>
        <w:adjustRightInd w:val="0"/>
        <w:spacing w:after="0" w:line="360" w:lineRule="auto"/>
        <w:jc w:val="both"/>
        <w:rPr>
          <w:rFonts w:ascii="Times New Roman" w:hAnsi="Times New Roman"/>
          <w:sz w:val="24"/>
          <w:szCs w:val="24"/>
        </w:rPr>
      </w:pPr>
      <w:r w:rsidRPr="00235671">
        <w:rPr>
          <w:rFonts w:ascii="Times New Roman" w:hAnsi="Times New Roman"/>
          <w:sz w:val="24"/>
          <w:szCs w:val="24"/>
        </w:rPr>
        <w:t>Käesoleva projekti raames tehti ära erakordselt mahukas töö – inventeeriti 919 tõkestusrajatist ning tehti välitöid ca 1500 erineval jõelõigul. Suur osa tõkestusrajatisi asus veekogudel, mida varem kordagi polnud hüdroloogiliselt, hüdrobioloogiliselt ning ihtüoloogiliselt uuritud. Nende veekogude kalastiku ja kalastikulise väärtuse kohta puudus igasugune eelteave. Ühekordsete uuringute käigus pole aga põhimõtteliselt võimalik kõiki probleeme alati lõpuni lahendada. Seda enam, et 2012. a suvi ja sügis olid väga sademeterohked ning madalvee periood paljudel jõgedel sisuliselt puudus. Uuringuid jõgedel saab aga üldjuhul teha ja pädevaid hinnanguid anda ainult madalvee tingimustes.</w:t>
      </w:r>
      <w:r w:rsidRPr="00235671">
        <w:rPr>
          <w:rFonts w:ascii="Times New Roman" w:hAnsi="Times New Roman"/>
          <w:sz w:val="24"/>
          <w:szCs w:val="24"/>
        </w:rPr>
        <w:tab/>
      </w:r>
    </w:p>
    <w:p w:rsidR="008A3A07" w:rsidRPr="00235671" w:rsidRDefault="008A3A07" w:rsidP="00AF4477">
      <w:pPr>
        <w:autoSpaceDE w:val="0"/>
        <w:autoSpaceDN w:val="0"/>
        <w:adjustRightInd w:val="0"/>
        <w:spacing w:after="0" w:line="360" w:lineRule="auto"/>
        <w:jc w:val="both"/>
        <w:rPr>
          <w:rFonts w:ascii="Times New Roman" w:hAnsi="Times New Roman"/>
          <w:sz w:val="24"/>
          <w:szCs w:val="24"/>
        </w:rPr>
      </w:pPr>
      <w:r w:rsidRPr="00235671">
        <w:rPr>
          <w:rFonts w:ascii="Times New Roman" w:hAnsi="Times New Roman"/>
          <w:sz w:val="24"/>
          <w:szCs w:val="24"/>
        </w:rPr>
        <w:t xml:space="preserve">Eeltoodust tulenevalt on selge, et mõnede objektide juures võib edaspidi olla vajalik läbi viia täiendavad  uuringud ning võib tekkida vajadus mõne praeguses töös antud hinnangu muutmiseks. </w:t>
      </w:r>
    </w:p>
    <w:p w:rsidR="008A3A07" w:rsidRPr="00235671" w:rsidRDefault="008A3A07" w:rsidP="0015117E">
      <w:pPr>
        <w:autoSpaceDE w:val="0"/>
        <w:autoSpaceDN w:val="0"/>
        <w:adjustRightInd w:val="0"/>
        <w:spacing w:after="0" w:line="360" w:lineRule="auto"/>
        <w:jc w:val="both"/>
        <w:rPr>
          <w:rFonts w:ascii="Times New Roman" w:hAnsi="Times New Roman"/>
          <w:sz w:val="24"/>
          <w:szCs w:val="24"/>
        </w:rPr>
      </w:pPr>
      <w:r w:rsidRPr="00235671">
        <w:rPr>
          <w:rFonts w:ascii="Times New Roman" w:hAnsi="Times New Roman"/>
          <w:sz w:val="24"/>
          <w:szCs w:val="24"/>
        </w:rPr>
        <w:t xml:space="preserve">Lisaks käesolevas töös inventeeritud 919 paisule ning töös „Tõkestusrajatiste inventariseerimine vooluveekogudel kalade rändetingimuste parandamiseks, hange I“ inventeeritud 86 paisule on aga Eestis veel hinnanguliselt vähemalt paarsada paisu, mida veeseaduse järgi tuleb pidada tõkestusrajatisteks. Osa neist paisudest on seejuures igati korralikud paisud kõrgusega 1–2 m. Tervikliku ülevaate saamiseks on vajalik ka neil paisudel läbi viia inventeerimine ja kalade rändetee avamise vajaduste ja võimaluste hindamine. </w:t>
      </w:r>
    </w:p>
    <w:p w:rsidR="008A3A07" w:rsidRPr="00235671" w:rsidRDefault="008A3A07" w:rsidP="0015117E">
      <w:pPr>
        <w:autoSpaceDE w:val="0"/>
        <w:autoSpaceDN w:val="0"/>
        <w:adjustRightInd w:val="0"/>
        <w:spacing w:after="0" w:line="360" w:lineRule="auto"/>
        <w:jc w:val="both"/>
        <w:rPr>
          <w:rFonts w:ascii="Times New Roman" w:hAnsi="Times New Roman"/>
          <w:sz w:val="24"/>
          <w:szCs w:val="24"/>
        </w:rPr>
      </w:pPr>
    </w:p>
    <w:p w:rsidR="008A3A07" w:rsidRPr="00235671" w:rsidRDefault="008A3A07" w:rsidP="0015117E">
      <w:pPr>
        <w:autoSpaceDE w:val="0"/>
        <w:autoSpaceDN w:val="0"/>
        <w:adjustRightInd w:val="0"/>
        <w:spacing w:after="0" w:line="360" w:lineRule="auto"/>
        <w:jc w:val="both"/>
        <w:rPr>
          <w:rFonts w:ascii="Times New Roman" w:hAnsi="Times New Roman"/>
          <w:sz w:val="24"/>
          <w:szCs w:val="24"/>
        </w:rPr>
      </w:pPr>
    </w:p>
    <w:p w:rsidR="008A3A07" w:rsidRPr="00235671" w:rsidRDefault="008A3A07" w:rsidP="00DC6955">
      <w:pPr>
        <w:autoSpaceDE w:val="0"/>
        <w:autoSpaceDN w:val="0"/>
        <w:adjustRightInd w:val="0"/>
        <w:spacing w:after="0" w:line="360" w:lineRule="auto"/>
        <w:jc w:val="right"/>
        <w:rPr>
          <w:rFonts w:ascii="Times New Roman" w:hAnsi="Times New Roman"/>
          <w:sz w:val="24"/>
          <w:szCs w:val="24"/>
        </w:rPr>
      </w:pPr>
      <w:r w:rsidRPr="00235671">
        <w:rPr>
          <w:rFonts w:ascii="Times New Roman" w:hAnsi="Times New Roman"/>
          <w:sz w:val="24"/>
          <w:szCs w:val="24"/>
        </w:rPr>
        <w:t xml:space="preserve">Aruanne on koostatud seisuga </w:t>
      </w:r>
      <w:r w:rsidR="00725AA9">
        <w:rPr>
          <w:rFonts w:ascii="Times New Roman" w:hAnsi="Times New Roman"/>
          <w:sz w:val="24"/>
          <w:szCs w:val="24"/>
        </w:rPr>
        <w:t>2</w:t>
      </w:r>
      <w:r w:rsidRPr="00235671">
        <w:rPr>
          <w:rFonts w:ascii="Times New Roman" w:hAnsi="Times New Roman"/>
          <w:sz w:val="24"/>
          <w:szCs w:val="24"/>
        </w:rPr>
        <w:t>1.10.2013</w:t>
      </w:r>
    </w:p>
    <w:sectPr w:rsidR="008A3A07" w:rsidRPr="00235671" w:rsidSect="00713D0E">
      <w:headerReference w:type="even" r:id="rId21"/>
      <w:headerReference w:type="default" r:id="rId22"/>
      <w:footerReference w:type="even" r:id="rId23"/>
      <w:footerReference w:type="default" r:id="rId24"/>
      <w:headerReference w:type="first" r:id="rId25"/>
      <w:footerReference w:type="first" r:id="rId26"/>
      <w:pgSz w:w="11906" w:h="16838" w:code="9"/>
      <w:pgMar w:top="1701" w:right="1134"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A07" w:rsidRDefault="008A3A07" w:rsidP="00837ACE">
      <w:pPr>
        <w:spacing w:after="0" w:line="240" w:lineRule="auto"/>
      </w:pPr>
      <w:r>
        <w:separator/>
      </w:r>
    </w:p>
  </w:endnote>
  <w:endnote w:type="continuationSeparator" w:id="0">
    <w:p w:rsidR="008A3A07" w:rsidRDefault="008A3A07" w:rsidP="00837A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A07" w:rsidRDefault="00CA5DBF">
    <w:pPr>
      <w:pStyle w:val="Footer"/>
      <w:jc w:val="right"/>
    </w:pPr>
    <w:r>
      <w:fldChar w:fldCharType="begin"/>
    </w:r>
    <w:r>
      <w:instrText xml:space="preserve"> PAGE   \* MERGEFORMAT </w:instrText>
    </w:r>
    <w:r>
      <w:fldChar w:fldCharType="separate"/>
    </w:r>
    <w:r w:rsidR="008A3A07">
      <w:rPr>
        <w:noProof/>
      </w:rPr>
      <w:t>2</w:t>
    </w:r>
    <w:r>
      <w:fldChar w:fldCharType="end"/>
    </w:r>
  </w:p>
  <w:p w:rsidR="008A3A07" w:rsidRDefault="008A3A0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A07" w:rsidRDefault="008A3A0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A07" w:rsidRDefault="00CA5DBF">
    <w:pPr>
      <w:pStyle w:val="Footer"/>
      <w:jc w:val="right"/>
    </w:pPr>
    <w:fldSimple w:instr=" PAGE   \* MERGEFORMAT ">
      <w:r w:rsidR="00FE3320">
        <w:rPr>
          <w:noProof/>
        </w:rPr>
        <w:t>3</w:t>
      </w:r>
    </w:fldSimple>
  </w:p>
  <w:p w:rsidR="008A3A07" w:rsidRDefault="008A3A0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A07" w:rsidRDefault="00CA5DBF">
    <w:pPr>
      <w:pStyle w:val="Footer"/>
      <w:jc w:val="right"/>
    </w:pPr>
    <w:r>
      <w:fldChar w:fldCharType="begin"/>
    </w:r>
    <w:r>
      <w:instrText xml:space="preserve"> PAGE   \* MERGEFORMAT </w:instrText>
    </w:r>
    <w:r>
      <w:fldChar w:fldCharType="separate"/>
    </w:r>
    <w:r w:rsidR="008A3A07">
      <w:rPr>
        <w:noProof/>
      </w:rPr>
      <w:t>2</w:t>
    </w:r>
    <w:r>
      <w:fldChar w:fldCharType="end"/>
    </w:r>
  </w:p>
  <w:p w:rsidR="008A3A07" w:rsidRDefault="008A3A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A07" w:rsidRDefault="008A3A07" w:rsidP="00837ACE">
      <w:pPr>
        <w:spacing w:after="0" w:line="240" w:lineRule="auto"/>
      </w:pPr>
      <w:r>
        <w:separator/>
      </w:r>
    </w:p>
  </w:footnote>
  <w:footnote w:type="continuationSeparator" w:id="0">
    <w:p w:rsidR="008A3A07" w:rsidRDefault="008A3A07" w:rsidP="00837A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A07" w:rsidRDefault="008A3A07">
    <w:pPr>
      <w:pStyle w:val="Header"/>
    </w:pPr>
  </w:p>
  <w:p w:rsidR="008A3A07" w:rsidRDefault="008A3A07" w:rsidP="0045581E">
    <w:pPr>
      <w:pStyle w:val="Header"/>
    </w:pPr>
    <w:r>
      <w:t>Tõkestusrajatiste inventariseerimine vooluveekogudel kalade rändetingimuste parandamiseks</w:t>
    </w:r>
  </w:p>
  <w:p w:rsidR="008A3A07" w:rsidRDefault="008A3A07" w:rsidP="0045581E">
    <w:pPr>
      <w:pStyle w:val="Header"/>
    </w:pPr>
    <w:r>
      <w:t>Lähtearuanne</w:t>
    </w:r>
  </w:p>
  <w:p w:rsidR="008A3A07" w:rsidRDefault="008A3A07" w:rsidP="0045581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A07" w:rsidRDefault="008A3A0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A07" w:rsidRDefault="008A3A07" w:rsidP="001C4D5B">
    <w:pPr>
      <w:pStyle w:val="Header"/>
    </w:pPr>
    <w:r>
      <w:t xml:space="preserve">Tõkestusrajatiste inventariseerimine vooluveekogudel kalade rändetingimuste parandamiseks, </w:t>
    </w:r>
  </w:p>
  <w:p w:rsidR="008A3A07" w:rsidRDefault="008A3A07" w:rsidP="001C4D5B">
    <w:pPr>
      <w:pStyle w:val="Header"/>
    </w:pPr>
    <w:r>
      <w:t>Hange II</w:t>
    </w:r>
  </w:p>
  <w:p w:rsidR="008A3A07" w:rsidRDefault="008A3A07" w:rsidP="001C4D5B">
    <w:pPr>
      <w:pStyle w:val="Header"/>
    </w:pPr>
    <w:r>
      <w:t>Koondaruanne</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A07" w:rsidRDefault="008A3A07" w:rsidP="0045581E">
    <w:pPr>
      <w:pStyle w:val="Header"/>
    </w:pPr>
    <w:r>
      <w:t>Tõkestusrajatiste inventariseerimine vooluveekogudel kalade rändetingimuste parandamiseks</w:t>
    </w:r>
  </w:p>
  <w:p w:rsidR="008A3A07" w:rsidRDefault="008A3A07" w:rsidP="0045581E">
    <w:pPr>
      <w:pStyle w:val="Header"/>
    </w:pPr>
    <w:r>
      <w:t>Lähtearuanne</w:t>
    </w:r>
  </w:p>
  <w:p w:rsidR="008A3A07" w:rsidRPr="0045581E" w:rsidRDefault="008A3A07" w:rsidP="004558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F686D"/>
    <w:multiLevelType w:val="hybridMultilevel"/>
    <w:tmpl w:val="3932B972"/>
    <w:lvl w:ilvl="0" w:tplc="04250011">
      <w:start w:val="1"/>
      <w:numFmt w:val="decimal"/>
      <w:lvlText w:val="%1)"/>
      <w:lvlJc w:val="left"/>
      <w:pPr>
        <w:tabs>
          <w:tab w:val="num" w:pos="720"/>
        </w:tabs>
        <w:ind w:left="720" w:hanging="360"/>
      </w:pPr>
      <w:rPr>
        <w:rFonts w:cs="Times New Roman" w:hint="default"/>
      </w:rPr>
    </w:lvl>
    <w:lvl w:ilvl="1" w:tplc="04250019" w:tentative="1">
      <w:start w:val="1"/>
      <w:numFmt w:val="lowerLetter"/>
      <w:lvlText w:val="%2."/>
      <w:lvlJc w:val="left"/>
      <w:pPr>
        <w:tabs>
          <w:tab w:val="num" w:pos="1440"/>
        </w:tabs>
        <w:ind w:left="1440" w:hanging="360"/>
      </w:pPr>
      <w:rPr>
        <w:rFonts w:cs="Times New Roman"/>
      </w:rPr>
    </w:lvl>
    <w:lvl w:ilvl="2" w:tplc="0425001B" w:tentative="1">
      <w:start w:val="1"/>
      <w:numFmt w:val="lowerRoman"/>
      <w:lvlText w:val="%3."/>
      <w:lvlJc w:val="right"/>
      <w:pPr>
        <w:tabs>
          <w:tab w:val="num" w:pos="2160"/>
        </w:tabs>
        <w:ind w:left="2160" w:hanging="180"/>
      </w:pPr>
      <w:rPr>
        <w:rFonts w:cs="Times New Roman"/>
      </w:rPr>
    </w:lvl>
    <w:lvl w:ilvl="3" w:tplc="0425000F" w:tentative="1">
      <w:start w:val="1"/>
      <w:numFmt w:val="decimal"/>
      <w:lvlText w:val="%4."/>
      <w:lvlJc w:val="left"/>
      <w:pPr>
        <w:tabs>
          <w:tab w:val="num" w:pos="2880"/>
        </w:tabs>
        <w:ind w:left="2880" w:hanging="360"/>
      </w:pPr>
      <w:rPr>
        <w:rFonts w:cs="Times New Roman"/>
      </w:rPr>
    </w:lvl>
    <w:lvl w:ilvl="4" w:tplc="04250019" w:tentative="1">
      <w:start w:val="1"/>
      <w:numFmt w:val="lowerLetter"/>
      <w:lvlText w:val="%5."/>
      <w:lvlJc w:val="left"/>
      <w:pPr>
        <w:tabs>
          <w:tab w:val="num" w:pos="3600"/>
        </w:tabs>
        <w:ind w:left="3600" w:hanging="360"/>
      </w:pPr>
      <w:rPr>
        <w:rFonts w:cs="Times New Roman"/>
      </w:rPr>
    </w:lvl>
    <w:lvl w:ilvl="5" w:tplc="0425001B" w:tentative="1">
      <w:start w:val="1"/>
      <w:numFmt w:val="lowerRoman"/>
      <w:lvlText w:val="%6."/>
      <w:lvlJc w:val="right"/>
      <w:pPr>
        <w:tabs>
          <w:tab w:val="num" w:pos="4320"/>
        </w:tabs>
        <w:ind w:left="4320" w:hanging="180"/>
      </w:pPr>
      <w:rPr>
        <w:rFonts w:cs="Times New Roman"/>
      </w:rPr>
    </w:lvl>
    <w:lvl w:ilvl="6" w:tplc="0425000F" w:tentative="1">
      <w:start w:val="1"/>
      <w:numFmt w:val="decimal"/>
      <w:lvlText w:val="%7."/>
      <w:lvlJc w:val="left"/>
      <w:pPr>
        <w:tabs>
          <w:tab w:val="num" w:pos="5040"/>
        </w:tabs>
        <w:ind w:left="5040" w:hanging="360"/>
      </w:pPr>
      <w:rPr>
        <w:rFonts w:cs="Times New Roman"/>
      </w:rPr>
    </w:lvl>
    <w:lvl w:ilvl="7" w:tplc="04250019" w:tentative="1">
      <w:start w:val="1"/>
      <w:numFmt w:val="lowerLetter"/>
      <w:lvlText w:val="%8."/>
      <w:lvlJc w:val="left"/>
      <w:pPr>
        <w:tabs>
          <w:tab w:val="num" w:pos="5760"/>
        </w:tabs>
        <w:ind w:left="5760" w:hanging="360"/>
      </w:pPr>
      <w:rPr>
        <w:rFonts w:cs="Times New Roman"/>
      </w:rPr>
    </w:lvl>
    <w:lvl w:ilvl="8" w:tplc="0425001B" w:tentative="1">
      <w:start w:val="1"/>
      <w:numFmt w:val="lowerRoman"/>
      <w:lvlText w:val="%9."/>
      <w:lvlJc w:val="right"/>
      <w:pPr>
        <w:tabs>
          <w:tab w:val="num" w:pos="6480"/>
        </w:tabs>
        <w:ind w:left="6480" w:hanging="180"/>
      </w:pPr>
      <w:rPr>
        <w:rFonts w:cs="Times New Roman"/>
      </w:rPr>
    </w:lvl>
  </w:abstractNum>
  <w:abstractNum w:abstractNumId="1">
    <w:nsid w:val="053D2191"/>
    <w:multiLevelType w:val="hybridMultilevel"/>
    <w:tmpl w:val="0006542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nsid w:val="0EA628EC"/>
    <w:multiLevelType w:val="hybridMultilevel"/>
    <w:tmpl w:val="065C41FE"/>
    <w:lvl w:ilvl="0" w:tplc="04250011">
      <w:start w:val="1"/>
      <w:numFmt w:val="decimal"/>
      <w:lvlText w:val="%1)"/>
      <w:lvlJc w:val="left"/>
      <w:pPr>
        <w:tabs>
          <w:tab w:val="num" w:pos="720"/>
        </w:tabs>
        <w:ind w:left="720" w:hanging="360"/>
      </w:pPr>
      <w:rPr>
        <w:rFonts w:cs="Times New Roman" w:hint="default"/>
      </w:rPr>
    </w:lvl>
    <w:lvl w:ilvl="1" w:tplc="04250019" w:tentative="1">
      <w:start w:val="1"/>
      <w:numFmt w:val="lowerLetter"/>
      <w:lvlText w:val="%2."/>
      <w:lvlJc w:val="left"/>
      <w:pPr>
        <w:tabs>
          <w:tab w:val="num" w:pos="1440"/>
        </w:tabs>
        <w:ind w:left="1440" w:hanging="360"/>
      </w:pPr>
      <w:rPr>
        <w:rFonts w:cs="Times New Roman"/>
      </w:rPr>
    </w:lvl>
    <w:lvl w:ilvl="2" w:tplc="0425001B" w:tentative="1">
      <w:start w:val="1"/>
      <w:numFmt w:val="lowerRoman"/>
      <w:lvlText w:val="%3."/>
      <w:lvlJc w:val="right"/>
      <w:pPr>
        <w:tabs>
          <w:tab w:val="num" w:pos="2160"/>
        </w:tabs>
        <w:ind w:left="2160" w:hanging="180"/>
      </w:pPr>
      <w:rPr>
        <w:rFonts w:cs="Times New Roman"/>
      </w:rPr>
    </w:lvl>
    <w:lvl w:ilvl="3" w:tplc="0425000F" w:tentative="1">
      <w:start w:val="1"/>
      <w:numFmt w:val="decimal"/>
      <w:lvlText w:val="%4."/>
      <w:lvlJc w:val="left"/>
      <w:pPr>
        <w:tabs>
          <w:tab w:val="num" w:pos="2880"/>
        </w:tabs>
        <w:ind w:left="2880" w:hanging="360"/>
      </w:pPr>
      <w:rPr>
        <w:rFonts w:cs="Times New Roman"/>
      </w:rPr>
    </w:lvl>
    <w:lvl w:ilvl="4" w:tplc="04250019" w:tentative="1">
      <w:start w:val="1"/>
      <w:numFmt w:val="lowerLetter"/>
      <w:lvlText w:val="%5."/>
      <w:lvlJc w:val="left"/>
      <w:pPr>
        <w:tabs>
          <w:tab w:val="num" w:pos="3600"/>
        </w:tabs>
        <w:ind w:left="3600" w:hanging="360"/>
      </w:pPr>
      <w:rPr>
        <w:rFonts w:cs="Times New Roman"/>
      </w:rPr>
    </w:lvl>
    <w:lvl w:ilvl="5" w:tplc="0425001B" w:tentative="1">
      <w:start w:val="1"/>
      <w:numFmt w:val="lowerRoman"/>
      <w:lvlText w:val="%6."/>
      <w:lvlJc w:val="right"/>
      <w:pPr>
        <w:tabs>
          <w:tab w:val="num" w:pos="4320"/>
        </w:tabs>
        <w:ind w:left="4320" w:hanging="180"/>
      </w:pPr>
      <w:rPr>
        <w:rFonts w:cs="Times New Roman"/>
      </w:rPr>
    </w:lvl>
    <w:lvl w:ilvl="6" w:tplc="0425000F" w:tentative="1">
      <w:start w:val="1"/>
      <w:numFmt w:val="decimal"/>
      <w:lvlText w:val="%7."/>
      <w:lvlJc w:val="left"/>
      <w:pPr>
        <w:tabs>
          <w:tab w:val="num" w:pos="5040"/>
        </w:tabs>
        <w:ind w:left="5040" w:hanging="360"/>
      </w:pPr>
      <w:rPr>
        <w:rFonts w:cs="Times New Roman"/>
      </w:rPr>
    </w:lvl>
    <w:lvl w:ilvl="7" w:tplc="04250019" w:tentative="1">
      <w:start w:val="1"/>
      <w:numFmt w:val="lowerLetter"/>
      <w:lvlText w:val="%8."/>
      <w:lvlJc w:val="left"/>
      <w:pPr>
        <w:tabs>
          <w:tab w:val="num" w:pos="5760"/>
        </w:tabs>
        <w:ind w:left="5760" w:hanging="360"/>
      </w:pPr>
      <w:rPr>
        <w:rFonts w:cs="Times New Roman"/>
      </w:rPr>
    </w:lvl>
    <w:lvl w:ilvl="8" w:tplc="0425001B" w:tentative="1">
      <w:start w:val="1"/>
      <w:numFmt w:val="lowerRoman"/>
      <w:lvlText w:val="%9."/>
      <w:lvlJc w:val="right"/>
      <w:pPr>
        <w:tabs>
          <w:tab w:val="num" w:pos="6480"/>
        </w:tabs>
        <w:ind w:left="6480" w:hanging="180"/>
      </w:pPr>
      <w:rPr>
        <w:rFonts w:cs="Times New Roman"/>
      </w:rPr>
    </w:lvl>
  </w:abstractNum>
  <w:abstractNum w:abstractNumId="3">
    <w:nsid w:val="15D07D93"/>
    <w:multiLevelType w:val="hybridMultilevel"/>
    <w:tmpl w:val="3C8E8736"/>
    <w:lvl w:ilvl="0" w:tplc="04250001">
      <w:start w:val="1"/>
      <w:numFmt w:val="bullet"/>
      <w:lvlText w:val=""/>
      <w:lvlJc w:val="left"/>
      <w:pPr>
        <w:ind w:left="1287" w:hanging="360"/>
      </w:pPr>
      <w:rPr>
        <w:rFonts w:ascii="Symbol" w:hAnsi="Symbol" w:hint="default"/>
      </w:rPr>
    </w:lvl>
    <w:lvl w:ilvl="1" w:tplc="04250003" w:tentative="1">
      <w:start w:val="1"/>
      <w:numFmt w:val="bullet"/>
      <w:lvlText w:val="o"/>
      <w:lvlJc w:val="left"/>
      <w:pPr>
        <w:ind w:left="2007" w:hanging="360"/>
      </w:pPr>
      <w:rPr>
        <w:rFonts w:ascii="Courier New" w:hAnsi="Courier New" w:hint="default"/>
      </w:rPr>
    </w:lvl>
    <w:lvl w:ilvl="2" w:tplc="04250005" w:tentative="1">
      <w:start w:val="1"/>
      <w:numFmt w:val="bullet"/>
      <w:lvlText w:val=""/>
      <w:lvlJc w:val="left"/>
      <w:pPr>
        <w:ind w:left="2727" w:hanging="360"/>
      </w:pPr>
      <w:rPr>
        <w:rFonts w:ascii="Wingdings" w:hAnsi="Wingdings" w:hint="default"/>
      </w:rPr>
    </w:lvl>
    <w:lvl w:ilvl="3" w:tplc="04250001" w:tentative="1">
      <w:start w:val="1"/>
      <w:numFmt w:val="bullet"/>
      <w:lvlText w:val=""/>
      <w:lvlJc w:val="left"/>
      <w:pPr>
        <w:ind w:left="3447" w:hanging="360"/>
      </w:pPr>
      <w:rPr>
        <w:rFonts w:ascii="Symbol" w:hAnsi="Symbol" w:hint="default"/>
      </w:rPr>
    </w:lvl>
    <w:lvl w:ilvl="4" w:tplc="04250003" w:tentative="1">
      <w:start w:val="1"/>
      <w:numFmt w:val="bullet"/>
      <w:lvlText w:val="o"/>
      <w:lvlJc w:val="left"/>
      <w:pPr>
        <w:ind w:left="4167" w:hanging="360"/>
      </w:pPr>
      <w:rPr>
        <w:rFonts w:ascii="Courier New" w:hAnsi="Courier New" w:hint="default"/>
      </w:rPr>
    </w:lvl>
    <w:lvl w:ilvl="5" w:tplc="04250005" w:tentative="1">
      <w:start w:val="1"/>
      <w:numFmt w:val="bullet"/>
      <w:lvlText w:val=""/>
      <w:lvlJc w:val="left"/>
      <w:pPr>
        <w:ind w:left="4887" w:hanging="360"/>
      </w:pPr>
      <w:rPr>
        <w:rFonts w:ascii="Wingdings" w:hAnsi="Wingdings" w:hint="default"/>
      </w:rPr>
    </w:lvl>
    <w:lvl w:ilvl="6" w:tplc="04250001" w:tentative="1">
      <w:start w:val="1"/>
      <w:numFmt w:val="bullet"/>
      <w:lvlText w:val=""/>
      <w:lvlJc w:val="left"/>
      <w:pPr>
        <w:ind w:left="5607" w:hanging="360"/>
      </w:pPr>
      <w:rPr>
        <w:rFonts w:ascii="Symbol" w:hAnsi="Symbol" w:hint="default"/>
      </w:rPr>
    </w:lvl>
    <w:lvl w:ilvl="7" w:tplc="04250003" w:tentative="1">
      <w:start w:val="1"/>
      <w:numFmt w:val="bullet"/>
      <w:lvlText w:val="o"/>
      <w:lvlJc w:val="left"/>
      <w:pPr>
        <w:ind w:left="6327" w:hanging="360"/>
      </w:pPr>
      <w:rPr>
        <w:rFonts w:ascii="Courier New" w:hAnsi="Courier New" w:hint="default"/>
      </w:rPr>
    </w:lvl>
    <w:lvl w:ilvl="8" w:tplc="04250005" w:tentative="1">
      <w:start w:val="1"/>
      <w:numFmt w:val="bullet"/>
      <w:lvlText w:val=""/>
      <w:lvlJc w:val="left"/>
      <w:pPr>
        <w:ind w:left="7047" w:hanging="360"/>
      </w:pPr>
      <w:rPr>
        <w:rFonts w:ascii="Wingdings" w:hAnsi="Wingdings" w:hint="default"/>
      </w:rPr>
    </w:lvl>
  </w:abstractNum>
  <w:abstractNum w:abstractNumId="4">
    <w:nsid w:val="16641D5A"/>
    <w:multiLevelType w:val="hybridMultilevel"/>
    <w:tmpl w:val="F2228762"/>
    <w:lvl w:ilvl="0" w:tplc="12803A18">
      <w:start w:val="1"/>
      <w:numFmt w:val="decimal"/>
      <w:lvlText w:val="%1."/>
      <w:lvlJc w:val="left"/>
      <w:pPr>
        <w:ind w:left="720" w:hanging="360"/>
      </w:pPr>
      <w:rPr>
        <w:rFonts w:cs="Times New Roman" w:hint="default"/>
      </w:rPr>
    </w:lvl>
    <w:lvl w:ilvl="1" w:tplc="34A88ECA" w:tentative="1">
      <w:start w:val="1"/>
      <w:numFmt w:val="lowerLetter"/>
      <w:lvlText w:val="%2."/>
      <w:lvlJc w:val="left"/>
      <w:pPr>
        <w:ind w:left="1440" w:hanging="360"/>
      </w:pPr>
      <w:rPr>
        <w:rFonts w:cs="Times New Roman"/>
      </w:rPr>
    </w:lvl>
    <w:lvl w:ilvl="2" w:tplc="8242C6E8" w:tentative="1">
      <w:start w:val="1"/>
      <w:numFmt w:val="lowerRoman"/>
      <w:lvlText w:val="%3."/>
      <w:lvlJc w:val="right"/>
      <w:pPr>
        <w:ind w:left="2160" w:hanging="180"/>
      </w:pPr>
      <w:rPr>
        <w:rFonts w:cs="Times New Roman"/>
      </w:rPr>
    </w:lvl>
    <w:lvl w:ilvl="3" w:tplc="418C1524" w:tentative="1">
      <w:start w:val="1"/>
      <w:numFmt w:val="decimal"/>
      <w:lvlText w:val="%4."/>
      <w:lvlJc w:val="left"/>
      <w:pPr>
        <w:ind w:left="2880" w:hanging="360"/>
      </w:pPr>
      <w:rPr>
        <w:rFonts w:cs="Times New Roman"/>
      </w:rPr>
    </w:lvl>
    <w:lvl w:ilvl="4" w:tplc="7D8AB4BC" w:tentative="1">
      <w:start w:val="1"/>
      <w:numFmt w:val="lowerLetter"/>
      <w:lvlText w:val="%5."/>
      <w:lvlJc w:val="left"/>
      <w:pPr>
        <w:ind w:left="3600" w:hanging="360"/>
      </w:pPr>
      <w:rPr>
        <w:rFonts w:cs="Times New Roman"/>
      </w:rPr>
    </w:lvl>
    <w:lvl w:ilvl="5" w:tplc="11CAC98A" w:tentative="1">
      <w:start w:val="1"/>
      <w:numFmt w:val="lowerRoman"/>
      <w:lvlText w:val="%6."/>
      <w:lvlJc w:val="right"/>
      <w:pPr>
        <w:ind w:left="4320" w:hanging="180"/>
      </w:pPr>
      <w:rPr>
        <w:rFonts w:cs="Times New Roman"/>
      </w:rPr>
    </w:lvl>
    <w:lvl w:ilvl="6" w:tplc="40A46688" w:tentative="1">
      <w:start w:val="1"/>
      <w:numFmt w:val="decimal"/>
      <w:lvlText w:val="%7."/>
      <w:lvlJc w:val="left"/>
      <w:pPr>
        <w:ind w:left="5040" w:hanging="360"/>
      </w:pPr>
      <w:rPr>
        <w:rFonts w:cs="Times New Roman"/>
      </w:rPr>
    </w:lvl>
    <w:lvl w:ilvl="7" w:tplc="EF6A5E5E" w:tentative="1">
      <w:start w:val="1"/>
      <w:numFmt w:val="lowerLetter"/>
      <w:lvlText w:val="%8."/>
      <w:lvlJc w:val="left"/>
      <w:pPr>
        <w:ind w:left="5760" w:hanging="360"/>
      </w:pPr>
      <w:rPr>
        <w:rFonts w:cs="Times New Roman"/>
      </w:rPr>
    </w:lvl>
    <w:lvl w:ilvl="8" w:tplc="AB100304" w:tentative="1">
      <w:start w:val="1"/>
      <w:numFmt w:val="lowerRoman"/>
      <w:lvlText w:val="%9."/>
      <w:lvlJc w:val="right"/>
      <w:pPr>
        <w:ind w:left="6480" w:hanging="180"/>
      </w:pPr>
      <w:rPr>
        <w:rFonts w:cs="Times New Roman"/>
      </w:rPr>
    </w:lvl>
  </w:abstractNum>
  <w:abstractNum w:abstractNumId="5">
    <w:nsid w:val="1A526991"/>
    <w:multiLevelType w:val="multilevel"/>
    <w:tmpl w:val="259C43F4"/>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1CE35A99"/>
    <w:multiLevelType w:val="hybridMultilevel"/>
    <w:tmpl w:val="3B1E609E"/>
    <w:lvl w:ilvl="0" w:tplc="04250011">
      <w:start w:val="1"/>
      <w:numFmt w:val="decimal"/>
      <w:lvlText w:val="%1)"/>
      <w:lvlJc w:val="left"/>
      <w:pPr>
        <w:ind w:left="720" w:hanging="360"/>
      </w:pPr>
      <w:rPr>
        <w:rFonts w:cs="Times New Roman" w:hint="default"/>
      </w:rPr>
    </w:lvl>
    <w:lvl w:ilvl="1" w:tplc="04250019" w:tentative="1">
      <w:start w:val="1"/>
      <w:numFmt w:val="lowerLetter"/>
      <w:lvlText w:val="%2."/>
      <w:lvlJc w:val="left"/>
      <w:pPr>
        <w:ind w:left="1440" w:hanging="360"/>
      </w:pPr>
      <w:rPr>
        <w:rFonts w:cs="Times New Roman"/>
      </w:rPr>
    </w:lvl>
    <w:lvl w:ilvl="2" w:tplc="0425001B" w:tentative="1">
      <w:start w:val="1"/>
      <w:numFmt w:val="lowerRoman"/>
      <w:lvlText w:val="%3."/>
      <w:lvlJc w:val="right"/>
      <w:pPr>
        <w:ind w:left="2160" w:hanging="180"/>
      </w:pPr>
      <w:rPr>
        <w:rFonts w:cs="Times New Roman"/>
      </w:rPr>
    </w:lvl>
    <w:lvl w:ilvl="3" w:tplc="0425000F" w:tentative="1">
      <w:start w:val="1"/>
      <w:numFmt w:val="decimal"/>
      <w:lvlText w:val="%4."/>
      <w:lvlJc w:val="left"/>
      <w:pPr>
        <w:ind w:left="2880" w:hanging="360"/>
      </w:pPr>
      <w:rPr>
        <w:rFonts w:cs="Times New Roman"/>
      </w:rPr>
    </w:lvl>
    <w:lvl w:ilvl="4" w:tplc="04250019" w:tentative="1">
      <w:start w:val="1"/>
      <w:numFmt w:val="lowerLetter"/>
      <w:lvlText w:val="%5."/>
      <w:lvlJc w:val="left"/>
      <w:pPr>
        <w:ind w:left="3600" w:hanging="360"/>
      </w:pPr>
      <w:rPr>
        <w:rFonts w:cs="Times New Roman"/>
      </w:rPr>
    </w:lvl>
    <w:lvl w:ilvl="5" w:tplc="0425001B" w:tentative="1">
      <w:start w:val="1"/>
      <w:numFmt w:val="lowerRoman"/>
      <w:lvlText w:val="%6."/>
      <w:lvlJc w:val="right"/>
      <w:pPr>
        <w:ind w:left="4320" w:hanging="180"/>
      </w:pPr>
      <w:rPr>
        <w:rFonts w:cs="Times New Roman"/>
      </w:rPr>
    </w:lvl>
    <w:lvl w:ilvl="6" w:tplc="0425000F" w:tentative="1">
      <w:start w:val="1"/>
      <w:numFmt w:val="decimal"/>
      <w:lvlText w:val="%7."/>
      <w:lvlJc w:val="left"/>
      <w:pPr>
        <w:ind w:left="5040" w:hanging="360"/>
      </w:pPr>
      <w:rPr>
        <w:rFonts w:cs="Times New Roman"/>
      </w:rPr>
    </w:lvl>
    <w:lvl w:ilvl="7" w:tplc="04250019" w:tentative="1">
      <w:start w:val="1"/>
      <w:numFmt w:val="lowerLetter"/>
      <w:lvlText w:val="%8."/>
      <w:lvlJc w:val="left"/>
      <w:pPr>
        <w:ind w:left="5760" w:hanging="360"/>
      </w:pPr>
      <w:rPr>
        <w:rFonts w:cs="Times New Roman"/>
      </w:rPr>
    </w:lvl>
    <w:lvl w:ilvl="8" w:tplc="0425001B" w:tentative="1">
      <w:start w:val="1"/>
      <w:numFmt w:val="lowerRoman"/>
      <w:lvlText w:val="%9."/>
      <w:lvlJc w:val="right"/>
      <w:pPr>
        <w:ind w:left="6480" w:hanging="180"/>
      </w:pPr>
      <w:rPr>
        <w:rFonts w:cs="Times New Roman"/>
      </w:rPr>
    </w:lvl>
  </w:abstractNum>
  <w:abstractNum w:abstractNumId="7">
    <w:nsid w:val="1D3415E8"/>
    <w:multiLevelType w:val="hybridMultilevel"/>
    <w:tmpl w:val="669E298E"/>
    <w:lvl w:ilvl="0" w:tplc="F09ADE64">
      <w:start w:val="3"/>
      <w:numFmt w:val="decimal"/>
      <w:lvlText w:val="%1."/>
      <w:lvlJc w:val="left"/>
      <w:pPr>
        <w:tabs>
          <w:tab w:val="num" w:pos="1065"/>
        </w:tabs>
        <w:ind w:left="1065" w:hanging="705"/>
      </w:pPr>
      <w:rPr>
        <w:rFonts w:cs="Times New Roman" w:hint="default"/>
      </w:rPr>
    </w:lvl>
    <w:lvl w:ilvl="1" w:tplc="04250019" w:tentative="1">
      <w:start w:val="1"/>
      <w:numFmt w:val="lowerLetter"/>
      <w:lvlText w:val="%2."/>
      <w:lvlJc w:val="left"/>
      <w:pPr>
        <w:tabs>
          <w:tab w:val="num" w:pos="1440"/>
        </w:tabs>
        <w:ind w:left="1440" w:hanging="360"/>
      </w:pPr>
      <w:rPr>
        <w:rFonts w:cs="Times New Roman"/>
      </w:rPr>
    </w:lvl>
    <w:lvl w:ilvl="2" w:tplc="0425001B" w:tentative="1">
      <w:start w:val="1"/>
      <w:numFmt w:val="lowerRoman"/>
      <w:lvlText w:val="%3."/>
      <w:lvlJc w:val="right"/>
      <w:pPr>
        <w:tabs>
          <w:tab w:val="num" w:pos="2160"/>
        </w:tabs>
        <w:ind w:left="2160" w:hanging="180"/>
      </w:pPr>
      <w:rPr>
        <w:rFonts w:cs="Times New Roman"/>
      </w:rPr>
    </w:lvl>
    <w:lvl w:ilvl="3" w:tplc="0425000F" w:tentative="1">
      <w:start w:val="1"/>
      <w:numFmt w:val="decimal"/>
      <w:lvlText w:val="%4."/>
      <w:lvlJc w:val="left"/>
      <w:pPr>
        <w:tabs>
          <w:tab w:val="num" w:pos="2880"/>
        </w:tabs>
        <w:ind w:left="2880" w:hanging="360"/>
      </w:pPr>
      <w:rPr>
        <w:rFonts w:cs="Times New Roman"/>
      </w:rPr>
    </w:lvl>
    <w:lvl w:ilvl="4" w:tplc="04250019" w:tentative="1">
      <w:start w:val="1"/>
      <w:numFmt w:val="lowerLetter"/>
      <w:lvlText w:val="%5."/>
      <w:lvlJc w:val="left"/>
      <w:pPr>
        <w:tabs>
          <w:tab w:val="num" w:pos="3600"/>
        </w:tabs>
        <w:ind w:left="3600" w:hanging="360"/>
      </w:pPr>
      <w:rPr>
        <w:rFonts w:cs="Times New Roman"/>
      </w:rPr>
    </w:lvl>
    <w:lvl w:ilvl="5" w:tplc="0425001B" w:tentative="1">
      <w:start w:val="1"/>
      <w:numFmt w:val="lowerRoman"/>
      <w:lvlText w:val="%6."/>
      <w:lvlJc w:val="right"/>
      <w:pPr>
        <w:tabs>
          <w:tab w:val="num" w:pos="4320"/>
        </w:tabs>
        <w:ind w:left="4320" w:hanging="180"/>
      </w:pPr>
      <w:rPr>
        <w:rFonts w:cs="Times New Roman"/>
      </w:rPr>
    </w:lvl>
    <w:lvl w:ilvl="6" w:tplc="0425000F" w:tentative="1">
      <w:start w:val="1"/>
      <w:numFmt w:val="decimal"/>
      <w:lvlText w:val="%7."/>
      <w:lvlJc w:val="left"/>
      <w:pPr>
        <w:tabs>
          <w:tab w:val="num" w:pos="5040"/>
        </w:tabs>
        <w:ind w:left="5040" w:hanging="360"/>
      </w:pPr>
      <w:rPr>
        <w:rFonts w:cs="Times New Roman"/>
      </w:rPr>
    </w:lvl>
    <w:lvl w:ilvl="7" w:tplc="04250019" w:tentative="1">
      <w:start w:val="1"/>
      <w:numFmt w:val="lowerLetter"/>
      <w:lvlText w:val="%8."/>
      <w:lvlJc w:val="left"/>
      <w:pPr>
        <w:tabs>
          <w:tab w:val="num" w:pos="5760"/>
        </w:tabs>
        <w:ind w:left="5760" w:hanging="360"/>
      </w:pPr>
      <w:rPr>
        <w:rFonts w:cs="Times New Roman"/>
      </w:rPr>
    </w:lvl>
    <w:lvl w:ilvl="8" w:tplc="0425001B" w:tentative="1">
      <w:start w:val="1"/>
      <w:numFmt w:val="lowerRoman"/>
      <w:lvlText w:val="%9."/>
      <w:lvlJc w:val="right"/>
      <w:pPr>
        <w:tabs>
          <w:tab w:val="num" w:pos="6480"/>
        </w:tabs>
        <w:ind w:left="6480" w:hanging="180"/>
      </w:pPr>
      <w:rPr>
        <w:rFonts w:cs="Times New Roman"/>
      </w:rPr>
    </w:lvl>
  </w:abstractNum>
  <w:abstractNum w:abstractNumId="8">
    <w:nsid w:val="1D450989"/>
    <w:multiLevelType w:val="multilevel"/>
    <w:tmpl w:val="20C47984"/>
    <w:lvl w:ilvl="0">
      <w:start w:val="32"/>
      <w:numFmt w:val="decimal"/>
      <w:lvlText w:val="%1."/>
      <w:legacy w:legacy="1" w:legacySpace="0" w:legacyIndent="720"/>
      <w:lvlJc w:val="left"/>
      <w:pPr>
        <w:ind w:left="720" w:hanging="720"/>
      </w:pPr>
      <w:rPr>
        <w:rFonts w:cs="Times New Roman"/>
      </w:rPr>
    </w:lvl>
    <w:lvl w:ilvl="1">
      <w:start w:val="1"/>
      <w:numFmt w:val="decimal"/>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decimal"/>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decimal"/>
      <w:lvlText w:val="%6."/>
      <w:legacy w:legacy="1" w:legacySpace="0" w:legacyIndent="720"/>
      <w:lvlJc w:val="left"/>
      <w:pPr>
        <w:ind w:left="4320" w:hanging="720"/>
      </w:pPr>
      <w:rPr>
        <w:rFonts w:cs="Times New Roman"/>
      </w:rPr>
    </w:lvl>
    <w:lvl w:ilvl="6">
      <w:start w:val="1"/>
      <w:numFmt w:val="decimal"/>
      <w:lvlText w:val="%7."/>
      <w:legacy w:legacy="1" w:legacySpace="0" w:legacyIndent="720"/>
      <w:lvlJc w:val="left"/>
      <w:pPr>
        <w:ind w:left="5040" w:hanging="720"/>
      </w:pPr>
      <w:rPr>
        <w:rFonts w:cs="Times New Roman"/>
      </w:rPr>
    </w:lvl>
    <w:lvl w:ilvl="7">
      <w:start w:val="1"/>
      <w:numFmt w:val="decimal"/>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9">
    <w:nsid w:val="1F692B9E"/>
    <w:multiLevelType w:val="multilevel"/>
    <w:tmpl w:val="2BD296E8"/>
    <w:lvl w:ilvl="0">
      <w:start w:val="6"/>
      <w:numFmt w:val="decimal"/>
      <w:lvlText w:val="%1."/>
      <w:legacy w:legacy="1" w:legacySpace="0" w:legacyIndent="720"/>
      <w:lvlJc w:val="left"/>
      <w:pPr>
        <w:ind w:left="720" w:hanging="720"/>
      </w:pPr>
      <w:rPr>
        <w:rFonts w:cs="Times New Roman"/>
      </w:rPr>
    </w:lvl>
    <w:lvl w:ilvl="1">
      <w:start w:val="1"/>
      <w:numFmt w:val="decimal"/>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decimal"/>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decimal"/>
      <w:lvlText w:val="%6."/>
      <w:legacy w:legacy="1" w:legacySpace="0" w:legacyIndent="720"/>
      <w:lvlJc w:val="left"/>
      <w:pPr>
        <w:ind w:left="4320" w:hanging="720"/>
      </w:pPr>
      <w:rPr>
        <w:rFonts w:cs="Times New Roman"/>
      </w:rPr>
    </w:lvl>
    <w:lvl w:ilvl="6">
      <w:start w:val="1"/>
      <w:numFmt w:val="decimal"/>
      <w:lvlText w:val="%7."/>
      <w:legacy w:legacy="1" w:legacySpace="0" w:legacyIndent="720"/>
      <w:lvlJc w:val="left"/>
      <w:pPr>
        <w:ind w:left="5040" w:hanging="720"/>
      </w:pPr>
      <w:rPr>
        <w:rFonts w:cs="Times New Roman"/>
      </w:rPr>
    </w:lvl>
    <w:lvl w:ilvl="7">
      <w:start w:val="1"/>
      <w:numFmt w:val="decimal"/>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0">
    <w:nsid w:val="204C48E2"/>
    <w:multiLevelType w:val="multilevel"/>
    <w:tmpl w:val="A968918C"/>
    <w:lvl w:ilvl="0">
      <w:start w:val="14"/>
      <w:numFmt w:val="decimal"/>
      <w:lvlText w:val="%1."/>
      <w:legacy w:legacy="1" w:legacySpace="0" w:legacyIndent="720"/>
      <w:lvlJc w:val="left"/>
      <w:pPr>
        <w:ind w:left="720" w:hanging="720"/>
      </w:pPr>
      <w:rPr>
        <w:rFonts w:cs="Times New Roman"/>
      </w:rPr>
    </w:lvl>
    <w:lvl w:ilvl="1">
      <w:start w:val="1"/>
      <w:numFmt w:val="decimal"/>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decimal"/>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decimal"/>
      <w:lvlText w:val="%6."/>
      <w:legacy w:legacy="1" w:legacySpace="0" w:legacyIndent="720"/>
      <w:lvlJc w:val="left"/>
      <w:pPr>
        <w:ind w:left="4320" w:hanging="720"/>
      </w:pPr>
      <w:rPr>
        <w:rFonts w:cs="Times New Roman"/>
      </w:rPr>
    </w:lvl>
    <w:lvl w:ilvl="6">
      <w:start w:val="1"/>
      <w:numFmt w:val="decimal"/>
      <w:lvlText w:val="%7."/>
      <w:legacy w:legacy="1" w:legacySpace="0" w:legacyIndent="720"/>
      <w:lvlJc w:val="left"/>
      <w:pPr>
        <w:ind w:left="5040" w:hanging="720"/>
      </w:pPr>
      <w:rPr>
        <w:rFonts w:cs="Times New Roman"/>
      </w:rPr>
    </w:lvl>
    <w:lvl w:ilvl="7">
      <w:start w:val="1"/>
      <w:numFmt w:val="decimal"/>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1">
    <w:nsid w:val="22E267C6"/>
    <w:multiLevelType w:val="multilevel"/>
    <w:tmpl w:val="B1768598"/>
    <w:lvl w:ilvl="0">
      <w:start w:val="16"/>
      <w:numFmt w:val="decimal"/>
      <w:lvlText w:val="%1."/>
      <w:legacy w:legacy="1" w:legacySpace="0" w:legacyIndent="720"/>
      <w:lvlJc w:val="left"/>
      <w:pPr>
        <w:ind w:left="720" w:hanging="720"/>
      </w:pPr>
      <w:rPr>
        <w:rFonts w:cs="Times New Roman"/>
      </w:rPr>
    </w:lvl>
    <w:lvl w:ilvl="1">
      <w:start w:val="1"/>
      <w:numFmt w:val="decimal"/>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decimal"/>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decimal"/>
      <w:lvlText w:val="%6."/>
      <w:legacy w:legacy="1" w:legacySpace="0" w:legacyIndent="720"/>
      <w:lvlJc w:val="left"/>
      <w:pPr>
        <w:ind w:left="4320" w:hanging="720"/>
      </w:pPr>
      <w:rPr>
        <w:rFonts w:cs="Times New Roman"/>
      </w:rPr>
    </w:lvl>
    <w:lvl w:ilvl="6">
      <w:start w:val="1"/>
      <w:numFmt w:val="decimal"/>
      <w:lvlText w:val="%7."/>
      <w:legacy w:legacy="1" w:legacySpace="0" w:legacyIndent="720"/>
      <w:lvlJc w:val="left"/>
      <w:pPr>
        <w:ind w:left="5040" w:hanging="720"/>
      </w:pPr>
      <w:rPr>
        <w:rFonts w:cs="Times New Roman"/>
      </w:rPr>
    </w:lvl>
    <w:lvl w:ilvl="7">
      <w:start w:val="1"/>
      <w:numFmt w:val="decimal"/>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2">
    <w:nsid w:val="26BE7C8B"/>
    <w:multiLevelType w:val="hybridMultilevel"/>
    <w:tmpl w:val="44C24AF0"/>
    <w:lvl w:ilvl="0" w:tplc="0425000F">
      <w:start w:val="1"/>
      <w:numFmt w:val="decimal"/>
      <w:lvlText w:val="%1."/>
      <w:lvlJc w:val="left"/>
      <w:pPr>
        <w:ind w:left="720" w:hanging="360"/>
      </w:pPr>
      <w:rPr>
        <w:rFonts w:cs="Times New Roman"/>
      </w:rPr>
    </w:lvl>
    <w:lvl w:ilvl="1" w:tplc="04250019" w:tentative="1">
      <w:start w:val="1"/>
      <w:numFmt w:val="lowerLetter"/>
      <w:lvlText w:val="%2."/>
      <w:lvlJc w:val="left"/>
      <w:pPr>
        <w:ind w:left="1440" w:hanging="360"/>
      </w:pPr>
      <w:rPr>
        <w:rFonts w:cs="Times New Roman"/>
      </w:rPr>
    </w:lvl>
    <w:lvl w:ilvl="2" w:tplc="0425001B" w:tentative="1">
      <w:start w:val="1"/>
      <w:numFmt w:val="lowerRoman"/>
      <w:lvlText w:val="%3."/>
      <w:lvlJc w:val="right"/>
      <w:pPr>
        <w:ind w:left="2160" w:hanging="180"/>
      </w:pPr>
      <w:rPr>
        <w:rFonts w:cs="Times New Roman"/>
      </w:rPr>
    </w:lvl>
    <w:lvl w:ilvl="3" w:tplc="0425000F" w:tentative="1">
      <w:start w:val="1"/>
      <w:numFmt w:val="decimal"/>
      <w:lvlText w:val="%4."/>
      <w:lvlJc w:val="left"/>
      <w:pPr>
        <w:ind w:left="2880" w:hanging="360"/>
      </w:pPr>
      <w:rPr>
        <w:rFonts w:cs="Times New Roman"/>
      </w:rPr>
    </w:lvl>
    <w:lvl w:ilvl="4" w:tplc="04250019" w:tentative="1">
      <w:start w:val="1"/>
      <w:numFmt w:val="lowerLetter"/>
      <w:lvlText w:val="%5."/>
      <w:lvlJc w:val="left"/>
      <w:pPr>
        <w:ind w:left="3600" w:hanging="360"/>
      </w:pPr>
      <w:rPr>
        <w:rFonts w:cs="Times New Roman"/>
      </w:rPr>
    </w:lvl>
    <w:lvl w:ilvl="5" w:tplc="0425001B" w:tentative="1">
      <w:start w:val="1"/>
      <w:numFmt w:val="lowerRoman"/>
      <w:lvlText w:val="%6."/>
      <w:lvlJc w:val="right"/>
      <w:pPr>
        <w:ind w:left="4320" w:hanging="180"/>
      </w:pPr>
      <w:rPr>
        <w:rFonts w:cs="Times New Roman"/>
      </w:rPr>
    </w:lvl>
    <w:lvl w:ilvl="6" w:tplc="0425000F" w:tentative="1">
      <w:start w:val="1"/>
      <w:numFmt w:val="decimal"/>
      <w:lvlText w:val="%7."/>
      <w:lvlJc w:val="left"/>
      <w:pPr>
        <w:ind w:left="5040" w:hanging="360"/>
      </w:pPr>
      <w:rPr>
        <w:rFonts w:cs="Times New Roman"/>
      </w:rPr>
    </w:lvl>
    <w:lvl w:ilvl="7" w:tplc="04250019" w:tentative="1">
      <w:start w:val="1"/>
      <w:numFmt w:val="lowerLetter"/>
      <w:lvlText w:val="%8."/>
      <w:lvlJc w:val="left"/>
      <w:pPr>
        <w:ind w:left="5760" w:hanging="360"/>
      </w:pPr>
      <w:rPr>
        <w:rFonts w:cs="Times New Roman"/>
      </w:rPr>
    </w:lvl>
    <w:lvl w:ilvl="8" w:tplc="0425001B" w:tentative="1">
      <w:start w:val="1"/>
      <w:numFmt w:val="lowerRoman"/>
      <w:lvlText w:val="%9."/>
      <w:lvlJc w:val="right"/>
      <w:pPr>
        <w:ind w:left="6480" w:hanging="180"/>
      </w:pPr>
      <w:rPr>
        <w:rFonts w:cs="Times New Roman"/>
      </w:rPr>
    </w:lvl>
  </w:abstractNum>
  <w:abstractNum w:abstractNumId="13">
    <w:nsid w:val="28B30748"/>
    <w:multiLevelType w:val="hybridMultilevel"/>
    <w:tmpl w:val="DCC2A294"/>
    <w:lvl w:ilvl="0" w:tplc="0425000F">
      <w:start w:val="1"/>
      <w:numFmt w:val="decimal"/>
      <w:lvlText w:val="%1."/>
      <w:lvlJc w:val="left"/>
      <w:pPr>
        <w:tabs>
          <w:tab w:val="num" w:pos="720"/>
        </w:tabs>
        <w:ind w:left="720" w:hanging="360"/>
      </w:pPr>
      <w:rPr>
        <w:rFonts w:cs="Times New Roman" w:hint="default"/>
      </w:rPr>
    </w:lvl>
    <w:lvl w:ilvl="1" w:tplc="04250019" w:tentative="1">
      <w:start w:val="1"/>
      <w:numFmt w:val="lowerLetter"/>
      <w:lvlText w:val="%2."/>
      <w:lvlJc w:val="left"/>
      <w:pPr>
        <w:tabs>
          <w:tab w:val="num" w:pos="1440"/>
        </w:tabs>
        <w:ind w:left="1440" w:hanging="360"/>
      </w:pPr>
      <w:rPr>
        <w:rFonts w:cs="Times New Roman"/>
      </w:rPr>
    </w:lvl>
    <w:lvl w:ilvl="2" w:tplc="0425001B" w:tentative="1">
      <w:start w:val="1"/>
      <w:numFmt w:val="lowerRoman"/>
      <w:lvlText w:val="%3."/>
      <w:lvlJc w:val="right"/>
      <w:pPr>
        <w:tabs>
          <w:tab w:val="num" w:pos="2160"/>
        </w:tabs>
        <w:ind w:left="2160" w:hanging="180"/>
      </w:pPr>
      <w:rPr>
        <w:rFonts w:cs="Times New Roman"/>
      </w:rPr>
    </w:lvl>
    <w:lvl w:ilvl="3" w:tplc="0425000F" w:tentative="1">
      <w:start w:val="1"/>
      <w:numFmt w:val="decimal"/>
      <w:lvlText w:val="%4."/>
      <w:lvlJc w:val="left"/>
      <w:pPr>
        <w:tabs>
          <w:tab w:val="num" w:pos="2880"/>
        </w:tabs>
        <w:ind w:left="2880" w:hanging="360"/>
      </w:pPr>
      <w:rPr>
        <w:rFonts w:cs="Times New Roman"/>
      </w:rPr>
    </w:lvl>
    <w:lvl w:ilvl="4" w:tplc="04250019" w:tentative="1">
      <w:start w:val="1"/>
      <w:numFmt w:val="lowerLetter"/>
      <w:lvlText w:val="%5."/>
      <w:lvlJc w:val="left"/>
      <w:pPr>
        <w:tabs>
          <w:tab w:val="num" w:pos="3600"/>
        </w:tabs>
        <w:ind w:left="3600" w:hanging="360"/>
      </w:pPr>
      <w:rPr>
        <w:rFonts w:cs="Times New Roman"/>
      </w:rPr>
    </w:lvl>
    <w:lvl w:ilvl="5" w:tplc="0425001B" w:tentative="1">
      <w:start w:val="1"/>
      <w:numFmt w:val="lowerRoman"/>
      <w:lvlText w:val="%6."/>
      <w:lvlJc w:val="right"/>
      <w:pPr>
        <w:tabs>
          <w:tab w:val="num" w:pos="4320"/>
        </w:tabs>
        <w:ind w:left="4320" w:hanging="180"/>
      </w:pPr>
      <w:rPr>
        <w:rFonts w:cs="Times New Roman"/>
      </w:rPr>
    </w:lvl>
    <w:lvl w:ilvl="6" w:tplc="0425000F" w:tentative="1">
      <w:start w:val="1"/>
      <w:numFmt w:val="decimal"/>
      <w:lvlText w:val="%7."/>
      <w:lvlJc w:val="left"/>
      <w:pPr>
        <w:tabs>
          <w:tab w:val="num" w:pos="5040"/>
        </w:tabs>
        <w:ind w:left="5040" w:hanging="360"/>
      </w:pPr>
      <w:rPr>
        <w:rFonts w:cs="Times New Roman"/>
      </w:rPr>
    </w:lvl>
    <w:lvl w:ilvl="7" w:tplc="04250019" w:tentative="1">
      <w:start w:val="1"/>
      <w:numFmt w:val="lowerLetter"/>
      <w:lvlText w:val="%8."/>
      <w:lvlJc w:val="left"/>
      <w:pPr>
        <w:tabs>
          <w:tab w:val="num" w:pos="5760"/>
        </w:tabs>
        <w:ind w:left="5760" w:hanging="360"/>
      </w:pPr>
      <w:rPr>
        <w:rFonts w:cs="Times New Roman"/>
      </w:rPr>
    </w:lvl>
    <w:lvl w:ilvl="8" w:tplc="0425001B" w:tentative="1">
      <w:start w:val="1"/>
      <w:numFmt w:val="lowerRoman"/>
      <w:lvlText w:val="%9."/>
      <w:lvlJc w:val="right"/>
      <w:pPr>
        <w:tabs>
          <w:tab w:val="num" w:pos="6480"/>
        </w:tabs>
        <w:ind w:left="6480" w:hanging="180"/>
      </w:pPr>
      <w:rPr>
        <w:rFonts w:cs="Times New Roman"/>
      </w:rPr>
    </w:lvl>
  </w:abstractNum>
  <w:abstractNum w:abstractNumId="14">
    <w:nsid w:val="29987627"/>
    <w:multiLevelType w:val="hybridMultilevel"/>
    <w:tmpl w:val="D16A5538"/>
    <w:lvl w:ilvl="0" w:tplc="F2D0B39E">
      <w:start w:val="2"/>
      <w:numFmt w:val="bullet"/>
      <w:lvlText w:val="-"/>
      <w:lvlJc w:val="left"/>
      <w:pPr>
        <w:ind w:left="435" w:hanging="360"/>
      </w:pPr>
      <w:rPr>
        <w:rFonts w:ascii="Times New Roman" w:eastAsia="Times New Roman" w:hAnsi="Times New Roman" w:hint="default"/>
      </w:rPr>
    </w:lvl>
    <w:lvl w:ilvl="1" w:tplc="21449B68" w:tentative="1">
      <w:start w:val="1"/>
      <w:numFmt w:val="bullet"/>
      <w:lvlText w:val="o"/>
      <w:lvlJc w:val="left"/>
      <w:pPr>
        <w:ind w:left="1155" w:hanging="360"/>
      </w:pPr>
      <w:rPr>
        <w:rFonts w:ascii="Courier New" w:hAnsi="Courier New" w:hint="default"/>
      </w:rPr>
    </w:lvl>
    <w:lvl w:ilvl="2" w:tplc="5EC4E5A8" w:tentative="1">
      <w:start w:val="1"/>
      <w:numFmt w:val="bullet"/>
      <w:lvlText w:val=""/>
      <w:lvlJc w:val="left"/>
      <w:pPr>
        <w:ind w:left="1875" w:hanging="360"/>
      </w:pPr>
      <w:rPr>
        <w:rFonts w:ascii="Wingdings" w:hAnsi="Wingdings" w:hint="default"/>
      </w:rPr>
    </w:lvl>
    <w:lvl w:ilvl="3" w:tplc="DFD46A9E" w:tentative="1">
      <w:start w:val="1"/>
      <w:numFmt w:val="bullet"/>
      <w:lvlText w:val=""/>
      <w:lvlJc w:val="left"/>
      <w:pPr>
        <w:ind w:left="2595" w:hanging="360"/>
      </w:pPr>
      <w:rPr>
        <w:rFonts w:ascii="Symbol" w:hAnsi="Symbol" w:hint="default"/>
      </w:rPr>
    </w:lvl>
    <w:lvl w:ilvl="4" w:tplc="C5AC068C" w:tentative="1">
      <w:start w:val="1"/>
      <w:numFmt w:val="bullet"/>
      <w:lvlText w:val="o"/>
      <w:lvlJc w:val="left"/>
      <w:pPr>
        <w:ind w:left="3315" w:hanging="360"/>
      </w:pPr>
      <w:rPr>
        <w:rFonts w:ascii="Courier New" w:hAnsi="Courier New" w:hint="default"/>
      </w:rPr>
    </w:lvl>
    <w:lvl w:ilvl="5" w:tplc="69A8BAE4" w:tentative="1">
      <w:start w:val="1"/>
      <w:numFmt w:val="bullet"/>
      <w:lvlText w:val=""/>
      <w:lvlJc w:val="left"/>
      <w:pPr>
        <w:ind w:left="4035" w:hanging="360"/>
      </w:pPr>
      <w:rPr>
        <w:rFonts w:ascii="Wingdings" w:hAnsi="Wingdings" w:hint="default"/>
      </w:rPr>
    </w:lvl>
    <w:lvl w:ilvl="6" w:tplc="6C66F8CC" w:tentative="1">
      <w:start w:val="1"/>
      <w:numFmt w:val="bullet"/>
      <w:lvlText w:val=""/>
      <w:lvlJc w:val="left"/>
      <w:pPr>
        <w:ind w:left="4755" w:hanging="360"/>
      </w:pPr>
      <w:rPr>
        <w:rFonts w:ascii="Symbol" w:hAnsi="Symbol" w:hint="default"/>
      </w:rPr>
    </w:lvl>
    <w:lvl w:ilvl="7" w:tplc="6C4ACADA" w:tentative="1">
      <w:start w:val="1"/>
      <w:numFmt w:val="bullet"/>
      <w:lvlText w:val="o"/>
      <w:lvlJc w:val="left"/>
      <w:pPr>
        <w:ind w:left="5475" w:hanging="360"/>
      </w:pPr>
      <w:rPr>
        <w:rFonts w:ascii="Courier New" w:hAnsi="Courier New" w:hint="default"/>
      </w:rPr>
    </w:lvl>
    <w:lvl w:ilvl="8" w:tplc="9C56FE5C" w:tentative="1">
      <w:start w:val="1"/>
      <w:numFmt w:val="bullet"/>
      <w:lvlText w:val=""/>
      <w:lvlJc w:val="left"/>
      <w:pPr>
        <w:ind w:left="6195" w:hanging="360"/>
      </w:pPr>
      <w:rPr>
        <w:rFonts w:ascii="Wingdings" w:hAnsi="Wingdings" w:hint="default"/>
      </w:rPr>
    </w:lvl>
  </w:abstractNum>
  <w:abstractNum w:abstractNumId="15">
    <w:nsid w:val="2C8C2A0D"/>
    <w:multiLevelType w:val="hybridMultilevel"/>
    <w:tmpl w:val="060AF16C"/>
    <w:lvl w:ilvl="0" w:tplc="05643B46">
      <w:start w:val="4"/>
      <w:numFmt w:val="bullet"/>
      <w:lvlText w:val="-"/>
      <w:lvlJc w:val="left"/>
      <w:pPr>
        <w:ind w:left="435" w:hanging="360"/>
      </w:pPr>
      <w:rPr>
        <w:rFonts w:ascii="Times New Roman" w:eastAsia="Times New Roman" w:hAnsi="Times New Roman" w:hint="default"/>
      </w:rPr>
    </w:lvl>
    <w:lvl w:ilvl="1" w:tplc="3D3C9DEC" w:tentative="1">
      <w:start w:val="1"/>
      <w:numFmt w:val="bullet"/>
      <w:lvlText w:val="o"/>
      <w:lvlJc w:val="left"/>
      <w:pPr>
        <w:ind w:left="1155" w:hanging="360"/>
      </w:pPr>
      <w:rPr>
        <w:rFonts w:ascii="Courier New" w:hAnsi="Courier New" w:hint="default"/>
      </w:rPr>
    </w:lvl>
    <w:lvl w:ilvl="2" w:tplc="CFB04674" w:tentative="1">
      <w:start w:val="1"/>
      <w:numFmt w:val="bullet"/>
      <w:lvlText w:val=""/>
      <w:lvlJc w:val="left"/>
      <w:pPr>
        <w:ind w:left="1875" w:hanging="360"/>
      </w:pPr>
      <w:rPr>
        <w:rFonts w:ascii="Wingdings" w:hAnsi="Wingdings" w:hint="default"/>
      </w:rPr>
    </w:lvl>
    <w:lvl w:ilvl="3" w:tplc="55E0E55A" w:tentative="1">
      <w:start w:val="1"/>
      <w:numFmt w:val="bullet"/>
      <w:lvlText w:val=""/>
      <w:lvlJc w:val="left"/>
      <w:pPr>
        <w:ind w:left="2595" w:hanging="360"/>
      </w:pPr>
      <w:rPr>
        <w:rFonts w:ascii="Symbol" w:hAnsi="Symbol" w:hint="default"/>
      </w:rPr>
    </w:lvl>
    <w:lvl w:ilvl="4" w:tplc="64268090" w:tentative="1">
      <w:start w:val="1"/>
      <w:numFmt w:val="bullet"/>
      <w:lvlText w:val="o"/>
      <w:lvlJc w:val="left"/>
      <w:pPr>
        <w:ind w:left="3315" w:hanging="360"/>
      </w:pPr>
      <w:rPr>
        <w:rFonts w:ascii="Courier New" w:hAnsi="Courier New" w:hint="default"/>
      </w:rPr>
    </w:lvl>
    <w:lvl w:ilvl="5" w:tplc="92A6556A" w:tentative="1">
      <w:start w:val="1"/>
      <w:numFmt w:val="bullet"/>
      <w:lvlText w:val=""/>
      <w:lvlJc w:val="left"/>
      <w:pPr>
        <w:ind w:left="4035" w:hanging="360"/>
      </w:pPr>
      <w:rPr>
        <w:rFonts w:ascii="Wingdings" w:hAnsi="Wingdings" w:hint="default"/>
      </w:rPr>
    </w:lvl>
    <w:lvl w:ilvl="6" w:tplc="58F078EA" w:tentative="1">
      <w:start w:val="1"/>
      <w:numFmt w:val="bullet"/>
      <w:lvlText w:val=""/>
      <w:lvlJc w:val="left"/>
      <w:pPr>
        <w:ind w:left="4755" w:hanging="360"/>
      </w:pPr>
      <w:rPr>
        <w:rFonts w:ascii="Symbol" w:hAnsi="Symbol" w:hint="default"/>
      </w:rPr>
    </w:lvl>
    <w:lvl w:ilvl="7" w:tplc="3FE80DD4" w:tentative="1">
      <w:start w:val="1"/>
      <w:numFmt w:val="bullet"/>
      <w:lvlText w:val="o"/>
      <w:lvlJc w:val="left"/>
      <w:pPr>
        <w:ind w:left="5475" w:hanging="360"/>
      </w:pPr>
      <w:rPr>
        <w:rFonts w:ascii="Courier New" w:hAnsi="Courier New" w:hint="default"/>
      </w:rPr>
    </w:lvl>
    <w:lvl w:ilvl="8" w:tplc="CC5C7550" w:tentative="1">
      <w:start w:val="1"/>
      <w:numFmt w:val="bullet"/>
      <w:lvlText w:val=""/>
      <w:lvlJc w:val="left"/>
      <w:pPr>
        <w:ind w:left="6195" w:hanging="360"/>
      </w:pPr>
      <w:rPr>
        <w:rFonts w:ascii="Wingdings" w:hAnsi="Wingdings" w:hint="default"/>
      </w:rPr>
    </w:lvl>
  </w:abstractNum>
  <w:abstractNum w:abstractNumId="16">
    <w:nsid w:val="306C4DE6"/>
    <w:multiLevelType w:val="multilevel"/>
    <w:tmpl w:val="1408C2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4B66040"/>
    <w:multiLevelType w:val="hybridMultilevel"/>
    <w:tmpl w:val="8E4EF226"/>
    <w:lvl w:ilvl="0" w:tplc="0425000F">
      <w:start w:val="1"/>
      <w:numFmt w:val="decimal"/>
      <w:lvlText w:val="%1."/>
      <w:lvlJc w:val="left"/>
      <w:pPr>
        <w:ind w:left="720" w:hanging="360"/>
      </w:pPr>
      <w:rPr>
        <w:rFonts w:cs="Times New Roman"/>
      </w:rPr>
    </w:lvl>
    <w:lvl w:ilvl="1" w:tplc="04250019" w:tentative="1">
      <w:start w:val="1"/>
      <w:numFmt w:val="lowerLetter"/>
      <w:lvlText w:val="%2."/>
      <w:lvlJc w:val="left"/>
      <w:pPr>
        <w:ind w:left="1440" w:hanging="360"/>
      </w:pPr>
      <w:rPr>
        <w:rFonts w:cs="Times New Roman"/>
      </w:rPr>
    </w:lvl>
    <w:lvl w:ilvl="2" w:tplc="0425001B" w:tentative="1">
      <w:start w:val="1"/>
      <w:numFmt w:val="lowerRoman"/>
      <w:lvlText w:val="%3."/>
      <w:lvlJc w:val="right"/>
      <w:pPr>
        <w:ind w:left="2160" w:hanging="180"/>
      </w:pPr>
      <w:rPr>
        <w:rFonts w:cs="Times New Roman"/>
      </w:rPr>
    </w:lvl>
    <w:lvl w:ilvl="3" w:tplc="0425000F" w:tentative="1">
      <w:start w:val="1"/>
      <w:numFmt w:val="decimal"/>
      <w:lvlText w:val="%4."/>
      <w:lvlJc w:val="left"/>
      <w:pPr>
        <w:ind w:left="2880" w:hanging="360"/>
      </w:pPr>
      <w:rPr>
        <w:rFonts w:cs="Times New Roman"/>
      </w:rPr>
    </w:lvl>
    <w:lvl w:ilvl="4" w:tplc="04250019" w:tentative="1">
      <w:start w:val="1"/>
      <w:numFmt w:val="lowerLetter"/>
      <w:lvlText w:val="%5."/>
      <w:lvlJc w:val="left"/>
      <w:pPr>
        <w:ind w:left="3600" w:hanging="360"/>
      </w:pPr>
      <w:rPr>
        <w:rFonts w:cs="Times New Roman"/>
      </w:rPr>
    </w:lvl>
    <w:lvl w:ilvl="5" w:tplc="0425001B" w:tentative="1">
      <w:start w:val="1"/>
      <w:numFmt w:val="lowerRoman"/>
      <w:lvlText w:val="%6."/>
      <w:lvlJc w:val="right"/>
      <w:pPr>
        <w:ind w:left="4320" w:hanging="180"/>
      </w:pPr>
      <w:rPr>
        <w:rFonts w:cs="Times New Roman"/>
      </w:rPr>
    </w:lvl>
    <w:lvl w:ilvl="6" w:tplc="0425000F" w:tentative="1">
      <w:start w:val="1"/>
      <w:numFmt w:val="decimal"/>
      <w:lvlText w:val="%7."/>
      <w:lvlJc w:val="left"/>
      <w:pPr>
        <w:ind w:left="5040" w:hanging="360"/>
      </w:pPr>
      <w:rPr>
        <w:rFonts w:cs="Times New Roman"/>
      </w:rPr>
    </w:lvl>
    <w:lvl w:ilvl="7" w:tplc="04250019" w:tentative="1">
      <w:start w:val="1"/>
      <w:numFmt w:val="lowerLetter"/>
      <w:lvlText w:val="%8."/>
      <w:lvlJc w:val="left"/>
      <w:pPr>
        <w:ind w:left="5760" w:hanging="360"/>
      </w:pPr>
      <w:rPr>
        <w:rFonts w:cs="Times New Roman"/>
      </w:rPr>
    </w:lvl>
    <w:lvl w:ilvl="8" w:tplc="0425001B" w:tentative="1">
      <w:start w:val="1"/>
      <w:numFmt w:val="lowerRoman"/>
      <w:lvlText w:val="%9."/>
      <w:lvlJc w:val="right"/>
      <w:pPr>
        <w:ind w:left="6480" w:hanging="180"/>
      </w:pPr>
      <w:rPr>
        <w:rFonts w:cs="Times New Roman"/>
      </w:rPr>
    </w:lvl>
  </w:abstractNum>
  <w:abstractNum w:abstractNumId="18">
    <w:nsid w:val="37557898"/>
    <w:multiLevelType w:val="multilevel"/>
    <w:tmpl w:val="042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87063FC"/>
    <w:multiLevelType w:val="multilevel"/>
    <w:tmpl w:val="042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F3F129D"/>
    <w:multiLevelType w:val="multilevel"/>
    <w:tmpl w:val="042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410D4C84"/>
    <w:multiLevelType w:val="multilevel"/>
    <w:tmpl w:val="042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44570249"/>
    <w:multiLevelType w:val="hybridMultilevel"/>
    <w:tmpl w:val="4AB67F32"/>
    <w:lvl w:ilvl="0" w:tplc="0425000F">
      <w:start w:val="1"/>
      <w:numFmt w:val="decimal"/>
      <w:lvlText w:val="%1."/>
      <w:lvlJc w:val="left"/>
      <w:pPr>
        <w:ind w:left="1287" w:hanging="360"/>
      </w:pPr>
      <w:rPr>
        <w:rFonts w:cs="Times New Roman"/>
      </w:rPr>
    </w:lvl>
    <w:lvl w:ilvl="1" w:tplc="04250019" w:tentative="1">
      <w:start w:val="1"/>
      <w:numFmt w:val="lowerLetter"/>
      <w:lvlText w:val="%2."/>
      <w:lvlJc w:val="left"/>
      <w:pPr>
        <w:ind w:left="2007" w:hanging="360"/>
      </w:pPr>
      <w:rPr>
        <w:rFonts w:cs="Times New Roman"/>
      </w:rPr>
    </w:lvl>
    <w:lvl w:ilvl="2" w:tplc="0425001B" w:tentative="1">
      <w:start w:val="1"/>
      <w:numFmt w:val="lowerRoman"/>
      <w:lvlText w:val="%3."/>
      <w:lvlJc w:val="right"/>
      <w:pPr>
        <w:ind w:left="2727" w:hanging="180"/>
      </w:pPr>
      <w:rPr>
        <w:rFonts w:cs="Times New Roman"/>
      </w:rPr>
    </w:lvl>
    <w:lvl w:ilvl="3" w:tplc="0425000F" w:tentative="1">
      <w:start w:val="1"/>
      <w:numFmt w:val="decimal"/>
      <w:lvlText w:val="%4."/>
      <w:lvlJc w:val="left"/>
      <w:pPr>
        <w:ind w:left="3447" w:hanging="360"/>
      </w:pPr>
      <w:rPr>
        <w:rFonts w:cs="Times New Roman"/>
      </w:rPr>
    </w:lvl>
    <w:lvl w:ilvl="4" w:tplc="04250019" w:tentative="1">
      <w:start w:val="1"/>
      <w:numFmt w:val="lowerLetter"/>
      <w:lvlText w:val="%5."/>
      <w:lvlJc w:val="left"/>
      <w:pPr>
        <w:ind w:left="4167" w:hanging="360"/>
      </w:pPr>
      <w:rPr>
        <w:rFonts w:cs="Times New Roman"/>
      </w:rPr>
    </w:lvl>
    <w:lvl w:ilvl="5" w:tplc="0425001B" w:tentative="1">
      <w:start w:val="1"/>
      <w:numFmt w:val="lowerRoman"/>
      <w:lvlText w:val="%6."/>
      <w:lvlJc w:val="right"/>
      <w:pPr>
        <w:ind w:left="4887" w:hanging="180"/>
      </w:pPr>
      <w:rPr>
        <w:rFonts w:cs="Times New Roman"/>
      </w:rPr>
    </w:lvl>
    <w:lvl w:ilvl="6" w:tplc="0425000F" w:tentative="1">
      <w:start w:val="1"/>
      <w:numFmt w:val="decimal"/>
      <w:lvlText w:val="%7."/>
      <w:lvlJc w:val="left"/>
      <w:pPr>
        <w:ind w:left="5607" w:hanging="360"/>
      </w:pPr>
      <w:rPr>
        <w:rFonts w:cs="Times New Roman"/>
      </w:rPr>
    </w:lvl>
    <w:lvl w:ilvl="7" w:tplc="04250019" w:tentative="1">
      <w:start w:val="1"/>
      <w:numFmt w:val="lowerLetter"/>
      <w:lvlText w:val="%8."/>
      <w:lvlJc w:val="left"/>
      <w:pPr>
        <w:ind w:left="6327" w:hanging="360"/>
      </w:pPr>
      <w:rPr>
        <w:rFonts w:cs="Times New Roman"/>
      </w:rPr>
    </w:lvl>
    <w:lvl w:ilvl="8" w:tplc="0425001B" w:tentative="1">
      <w:start w:val="1"/>
      <w:numFmt w:val="lowerRoman"/>
      <w:lvlText w:val="%9."/>
      <w:lvlJc w:val="right"/>
      <w:pPr>
        <w:ind w:left="7047" w:hanging="180"/>
      </w:pPr>
      <w:rPr>
        <w:rFonts w:cs="Times New Roman"/>
      </w:rPr>
    </w:lvl>
  </w:abstractNum>
  <w:abstractNum w:abstractNumId="23">
    <w:nsid w:val="44650B7D"/>
    <w:multiLevelType w:val="multilevel"/>
    <w:tmpl w:val="E954DD5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24">
    <w:nsid w:val="489E0804"/>
    <w:multiLevelType w:val="hybridMultilevel"/>
    <w:tmpl w:val="4490B20C"/>
    <w:lvl w:ilvl="0" w:tplc="CBA4D0F2">
      <w:start w:val="1"/>
      <w:numFmt w:val="decimal"/>
      <w:lvlText w:val="%1."/>
      <w:lvlJc w:val="left"/>
      <w:pPr>
        <w:ind w:left="720" w:hanging="360"/>
      </w:pPr>
      <w:rPr>
        <w:rFonts w:cs="Times New Roman"/>
      </w:rPr>
    </w:lvl>
    <w:lvl w:ilvl="1" w:tplc="04250019" w:tentative="1">
      <w:start w:val="1"/>
      <w:numFmt w:val="lowerLetter"/>
      <w:lvlText w:val="%2."/>
      <w:lvlJc w:val="left"/>
      <w:pPr>
        <w:ind w:left="1440" w:hanging="360"/>
      </w:pPr>
      <w:rPr>
        <w:rFonts w:cs="Times New Roman"/>
      </w:rPr>
    </w:lvl>
    <w:lvl w:ilvl="2" w:tplc="0425001B" w:tentative="1">
      <w:start w:val="1"/>
      <w:numFmt w:val="lowerRoman"/>
      <w:lvlText w:val="%3."/>
      <w:lvlJc w:val="right"/>
      <w:pPr>
        <w:ind w:left="2160" w:hanging="180"/>
      </w:pPr>
      <w:rPr>
        <w:rFonts w:cs="Times New Roman"/>
      </w:rPr>
    </w:lvl>
    <w:lvl w:ilvl="3" w:tplc="0425000F" w:tentative="1">
      <w:start w:val="1"/>
      <w:numFmt w:val="decimal"/>
      <w:lvlText w:val="%4."/>
      <w:lvlJc w:val="left"/>
      <w:pPr>
        <w:ind w:left="2880" w:hanging="360"/>
      </w:pPr>
      <w:rPr>
        <w:rFonts w:cs="Times New Roman"/>
      </w:rPr>
    </w:lvl>
    <w:lvl w:ilvl="4" w:tplc="04250019" w:tentative="1">
      <w:start w:val="1"/>
      <w:numFmt w:val="lowerLetter"/>
      <w:lvlText w:val="%5."/>
      <w:lvlJc w:val="left"/>
      <w:pPr>
        <w:ind w:left="3600" w:hanging="360"/>
      </w:pPr>
      <w:rPr>
        <w:rFonts w:cs="Times New Roman"/>
      </w:rPr>
    </w:lvl>
    <w:lvl w:ilvl="5" w:tplc="0425001B" w:tentative="1">
      <w:start w:val="1"/>
      <w:numFmt w:val="lowerRoman"/>
      <w:lvlText w:val="%6."/>
      <w:lvlJc w:val="right"/>
      <w:pPr>
        <w:ind w:left="4320" w:hanging="180"/>
      </w:pPr>
      <w:rPr>
        <w:rFonts w:cs="Times New Roman"/>
      </w:rPr>
    </w:lvl>
    <w:lvl w:ilvl="6" w:tplc="0425000F" w:tentative="1">
      <w:start w:val="1"/>
      <w:numFmt w:val="decimal"/>
      <w:lvlText w:val="%7."/>
      <w:lvlJc w:val="left"/>
      <w:pPr>
        <w:ind w:left="5040" w:hanging="360"/>
      </w:pPr>
      <w:rPr>
        <w:rFonts w:cs="Times New Roman"/>
      </w:rPr>
    </w:lvl>
    <w:lvl w:ilvl="7" w:tplc="04250019" w:tentative="1">
      <w:start w:val="1"/>
      <w:numFmt w:val="lowerLetter"/>
      <w:lvlText w:val="%8."/>
      <w:lvlJc w:val="left"/>
      <w:pPr>
        <w:ind w:left="5760" w:hanging="360"/>
      </w:pPr>
      <w:rPr>
        <w:rFonts w:cs="Times New Roman"/>
      </w:rPr>
    </w:lvl>
    <w:lvl w:ilvl="8" w:tplc="0425001B" w:tentative="1">
      <w:start w:val="1"/>
      <w:numFmt w:val="lowerRoman"/>
      <w:lvlText w:val="%9."/>
      <w:lvlJc w:val="right"/>
      <w:pPr>
        <w:ind w:left="6480" w:hanging="180"/>
      </w:pPr>
      <w:rPr>
        <w:rFonts w:cs="Times New Roman"/>
      </w:rPr>
    </w:lvl>
  </w:abstractNum>
  <w:abstractNum w:abstractNumId="25">
    <w:nsid w:val="48B50231"/>
    <w:multiLevelType w:val="multilevel"/>
    <w:tmpl w:val="042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48D3042B"/>
    <w:multiLevelType w:val="multilevel"/>
    <w:tmpl w:val="042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496F6AE1"/>
    <w:multiLevelType w:val="hybridMultilevel"/>
    <w:tmpl w:val="33ACDCA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8">
    <w:nsid w:val="4D0177B4"/>
    <w:multiLevelType w:val="multilevel"/>
    <w:tmpl w:val="042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4DF02BFE"/>
    <w:multiLevelType w:val="hybridMultilevel"/>
    <w:tmpl w:val="C0806D7C"/>
    <w:lvl w:ilvl="0" w:tplc="0425000F">
      <w:start w:val="1"/>
      <w:numFmt w:val="decimal"/>
      <w:lvlText w:val="%1."/>
      <w:lvlJc w:val="left"/>
      <w:pPr>
        <w:ind w:left="720" w:hanging="360"/>
      </w:pPr>
      <w:rPr>
        <w:rFonts w:cs="Times New Roman" w:hint="default"/>
      </w:rPr>
    </w:lvl>
    <w:lvl w:ilvl="1" w:tplc="04250019" w:tentative="1">
      <w:start w:val="1"/>
      <w:numFmt w:val="lowerLetter"/>
      <w:lvlText w:val="%2."/>
      <w:lvlJc w:val="left"/>
      <w:pPr>
        <w:ind w:left="1440" w:hanging="360"/>
      </w:pPr>
      <w:rPr>
        <w:rFonts w:cs="Times New Roman"/>
      </w:rPr>
    </w:lvl>
    <w:lvl w:ilvl="2" w:tplc="0425001B" w:tentative="1">
      <w:start w:val="1"/>
      <w:numFmt w:val="lowerRoman"/>
      <w:lvlText w:val="%3."/>
      <w:lvlJc w:val="right"/>
      <w:pPr>
        <w:ind w:left="2160" w:hanging="180"/>
      </w:pPr>
      <w:rPr>
        <w:rFonts w:cs="Times New Roman"/>
      </w:rPr>
    </w:lvl>
    <w:lvl w:ilvl="3" w:tplc="0425000F" w:tentative="1">
      <w:start w:val="1"/>
      <w:numFmt w:val="decimal"/>
      <w:lvlText w:val="%4."/>
      <w:lvlJc w:val="left"/>
      <w:pPr>
        <w:ind w:left="2880" w:hanging="360"/>
      </w:pPr>
      <w:rPr>
        <w:rFonts w:cs="Times New Roman"/>
      </w:rPr>
    </w:lvl>
    <w:lvl w:ilvl="4" w:tplc="04250019" w:tentative="1">
      <w:start w:val="1"/>
      <w:numFmt w:val="lowerLetter"/>
      <w:lvlText w:val="%5."/>
      <w:lvlJc w:val="left"/>
      <w:pPr>
        <w:ind w:left="3600" w:hanging="360"/>
      </w:pPr>
      <w:rPr>
        <w:rFonts w:cs="Times New Roman"/>
      </w:rPr>
    </w:lvl>
    <w:lvl w:ilvl="5" w:tplc="0425001B" w:tentative="1">
      <w:start w:val="1"/>
      <w:numFmt w:val="lowerRoman"/>
      <w:lvlText w:val="%6."/>
      <w:lvlJc w:val="right"/>
      <w:pPr>
        <w:ind w:left="4320" w:hanging="180"/>
      </w:pPr>
      <w:rPr>
        <w:rFonts w:cs="Times New Roman"/>
      </w:rPr>
    </w:lvl>
    <w:lvl w:ilvl="6" w:tplc="0425000F" w:tentative="1">
      <w:start w:val="1"/>
      <w:numFmt w:val="decimal"/>
      <w:lvlText w:val="%7."/>
      <w:lvlJc w:val="left"/>
      <w:pPr>
        <w:ind w:left="5040" w:hanging="360"/>
      </w:pPr>
      <w:rPr>
        <w:rFonts w:cs="Times New Roman"/>
      </w:rPr>
    </w:lvl>
    <w:lvl w:ilvl="7" w:tplc="04250019" w:tentative="1">
      <w:start w:val="1"/>
      <w:numFmt w:val="lowerLetter"/>
      <w:lvlText w:val="%8."/>
      <w:lvlJc w:val="left"/>
      <w:pPr>
        <w:ind w:left="5760" w:hanging="360"/>
      </w:pPr>
      <w:rPr>
        <w:rFonts w:cs="Times New Roman"/>
      </w:rPr>
    </w:lvl>
    <w:lvl w:ilvl="8" w:tplc="0425001B" w:tentative="1">
      <w:start w:val="1"/>
      <w:numFmt w:val="lowerRoman"/>
      <w:lvlText w:val="%9."/>
      <w:lvlJc w:val="right"/>
      <w:pPr>
        <w:ind w:left="6480" w:hanging="180"/>
      </w:pPr>
      <w:rPr>
        <w:rFonts w:cs="Times New Roman"/>
      </w:rPr>
    </w:lvl>
  </w:abstractNum>
  <w:abstractNum w:abstractNumId="30">
    <w:nsid w:val="4EFA0DEA"/>
    <w:multiLevelType w:val="hybridMultilevel"/>
    <w:tmpl w:val="10088A3E"/>
    <w:lvl w:ilvl="0" w:tplc="0425000F">
      <w:start w:val="1"/>
      <w:numFmt w:val="decimal"/>
      <w:lvlText w:val="%1."/>
      <w:lvlJc w:val="left"/>
      <w:pPr>
        <w:ind w:left="720" w:hanging="360"/>
      </w:pPr>
      <w:rPr>
        <w:rFonts w:cs="Times New Roman" w:hint="default"/>
      </w:rPr>
    </w:lvl>
    <w:lvl w:ilvl="1" w:tplc="04250019" w:tentative="1">
      <w:start w:val="1"/>
      <w:numFmt w:val="lowerLetter"/>
      <w:lvlText w:val="%2."/>
      <w:lvlJc w:val="left"/>
      <w:pPr>
        <w:ind w:left="1440" w:hanging="360"/>
      </w:pPr>
      <w:rPr>
        <w:rFonts w:cs="Times New Roman"/>
      </w:rPr>
    </w:lvl>
    <w:lvl w:ilvl="2" w:tplc="0425001B" w:tentative="1">
      <w:start w:val="1"/>
      <w:numFmt w:val="lowerRoman"/>
      <w:lvlText w:val="%3."/>
      <w:lvlJc w:val="right"/>
      <w:pPr>
        <w:ind w:left="2160" w:hanging="180"/>
      </w:pPr>
      <w:rPr>
        <w:rFonts w:cs="Times New Roman"/>
      </w:rPr>
    </w:lvl>
    <w:lvl w:ilvl="3" w:tplc="0425000F" w:tentative="1">
      <w:start w:val="1"/>
      <w:numFmt w:val="decimal"/>
      <w:lvlText w:val="%4."/>
      <w:lvlJc w:val="left"/>
      <w:pPr>
        <w:ind w:left="2880" w:hanging="360"/>
      </w:pPr>
      <w:rPr>
        <w:rFonts w:cs="Times New Roman"/>
      </w:rPr>
    </w:lvl>
    <w:lvl w:ilvl="4" w:tplc="04250019" w:tentative="1">
      <w:start w:val="1"/>
      <w:numFmt w:val="lowerLetter"/>
      <w:lvlText w:val="%5."/>
      <w:lvlJc w:val="left"/>
      <w:pPr>
        <w:ind w:left="3600" w:hanging="360"/>
      </w:pPr>
      <w:rPr>
        <w:rFonts w:cs="Times New Roman"/>
      </w:rPr>
    </w:lvl>
    <w:lvl w:ilvl="5" w:tplc="0425001B" w:tentative="1">
      <w:start w:val="1"/>
      <w:numFmt w:val="lowerRoman"/>
      <w:lvlText w:val="%6."/>
      <w:lvlJc w:val="right"/>
      <w:pPr>
        <w:ind w:left="4320" w:hanging="180"/>
      </w:pPr>
      <w:rPr>
        <w:rFonts w:cs="Times New Roman"/>
      </w:rPr>
    </w:lvl>
    <w:lvl w:ilvl="6" w:tplc="0425000F" w:tentative="1">
      <w:start w:val="1"/>
      <w:numFmt w:val="decimal"/>
      <w:lvlText w:val="%7."/>
      <w:lvlJc w:val="left"/>
      <w:pPr>
        <w:ind w:left="5040" w:hanging="360"/>
      </w:pPr>
      <w:rPr>
        <w:rFonts w:cs="Times New Roman"/>
      </w:rPr>
    </w:lvl>
    <w:lvl w:ilvl="7" w:tplc="04250019" w:tentative="1">
      <w:start w:val="1"/>
      <w:numFmt w:val="lowerLetter"/>
      <w:lvlText w:val="%8."/>
      <w:lvlJc w:val="left"/>
      <w:pPr>
        <w:ind w:left="5760" w:hanging="360"/>
      </w:pPr>
      <w:rPr>
        <w:rFonts w:cs="Times New Roman"/>
      </w:rPr>
    </w:lvl>
    <w:lvl w:ilvl="8" w:tplc="0425001B" w:tentative="1">
      <w:start w:val="1"/>
      <w:numFmt w:val="lowerRoman"/>
      <w:lvlText w:val="%9."/>
      <w:lvlJc w:val="right"/>
      <w:pPr>
        <w:ind w:left="6480" w:hanging="180"/>
      </w:pPr>
      <w:rPr>
        <w:rFonts w:cs="Times New Roman"/>
      </w:rPr>
    </w:lvl>
  </w:abstractNum>
  <w:abstractNum w:abstractNumId="31">
    <w:nsid w:val="56750544"/>
    <w:multiLevelType w:val="multilevel"/>
    <w:tmpl w:val="7556BE3A"/>
    <w:lvl w:ilvl="0">
      <w:start w:val="27"/>
      <w:numFmt w:val="decimal"/>
      <w:lvlText w:val="%1."/>
      <w:legacy w:legacy="1" w:legacySpace="0" w:legacyIndent="720"/>
      <w:lvlJc w:val="left"/>
      <w:pPr>
        <w:ind w:left="720" w:hanging="720"/>
      </w:pPr>
      <w:rPr>
        <w:rFonts w:cs="Times New Roman"/>
      </w:rPr>
    </w:lvl>
    <w:lvl w:ilvl="1">
      <w:start w:val="1"/>
      <w:numFmt w:val="decimal"/>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decimal"/>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decimal"/>
      <w:lvlText w:val="%6."/>
      <w:legacy w:legacy="1" w:legacySpace="0" w:legacyIndent="720"/>
      <w:lvlJc w:val="left"/>
      <w:pPr>
        <w:ind w:left="4320" w:hanging="720"/>
      </w:pPr>
      <w:rPr>
        <w:rFonts w:cs="Times New Roman"/>
      </w:rPr>
    </w:lvl>
    <w:lvl w:ilvl="6">
      <w:start w:val="1"/>
      <w:numFmt w:val="decimal"/>
      <w:lvlText w:val="%7."/>
      <w:legacy w:legacy="1" w:legacySpace="0" w:legacyIndent="720"/>
      <w:lvlJc w:val="left"/>
      <w:pPr>
        <w:ind w:left="5040" w:hanging="720"/>
      </w:pPr>
      <w:rPr>
        <w:rFonts w:cs="Times New Roman"/>
      </w:rPr>
    </w:lvl>
    <w:lvl w:ilvl="7">
      <w:start w:val="1"/>
      <w:numFmt w:val="decimal"/>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2">
    <w:nsid w:val="5DB41BC1"/>
    <w:multiLevelType w:val="multilevel"/>
    <w:tmpl w:val="C574747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62162E46"/>
    <w:multiLevelType w:val="multilevel"/>
    <w:tmpl w:val="75EA1F24"/>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1143"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34">
    <w:nsid w:val="662E3F54"/>
    <w:multiLevelType w:val="multilevel"/>
    <w:tmpl w:val="042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66495D27"/>
    <w:multiLevelType w:val="hybridMultilevel"/>
    <w:tmpl w:val="11649DFE"/>
    <w:lvl w:ilvl="0" w:tplc="E8081312">
      <w:start w:val="1"/>
      <w:numFmt w:val="bullet"/>
      <w:lvlText w:val="-"/>
      <w:lvlJc w:val="left"/>
      <w:pPr>
        <w:tabs>
          <w:tab w:val="num" w:pos="720"/>
        </w:tabs>
        <w:ind w:left="720" w:hanging="360"/>
      </w:pPr>
      <w:rPr>
        <w:rFonts w:ascii="Times New Roman" w:eastAsia="Times New Roman" w:hAnsi="Times New Roman" w:hint="default"/>
      </w:rPr>
    </w:lvl>
    <w:lvl w:ilvl="1" w:tplc="04250003" w:tentative="1">
      <w:start w:val="1"/>
      <w:numFmt w:val="bullet"/>
      <w:lvlText w:val="o"/>
      <w:lvlJc w:val="left"/>
      <w:pPr>
        <w:tabs>
          <w:tab w:val="num" w:pos="1440"/>
        </w:tabs>
        <w:ind w:left="1440" w:hanging="360"/>
      </w:pPr>
      <w:rPr>
        <w:rFonts w:ascii="Courier New" w:hAnsi="Courier New" w:hint="default"/>
      </w:rPr>
    </w:lvl>
    <w:lvl w:ilvl="2" w:tplc="04250005" w:tentative="1">
      <w:start w:val="1"/>
      <w:numFmt w:val="bullet"/>
      <w:lvlText w:val=""/>
      <w:lvlJc w:val="left"/>
      <w:pPr>
        <w:tabs>
          <w:tab w:val="num" w:pos="2160"/>
        </w:tabs>
        <w:ind w:left="2160" w:hanging="360"/>
      </w:pPr>
      <w:rPr>
        <w:rFonts w:ascii="Wingdings" w:hAnsi="Wingdings" w:hint="default"/>
      </w:rPr>
    </w:lvl>
    <w:lvl w:ilvl="3" w:tplc="04250001" w:tentative="1">
      <w:start w:val="1"/>
      <w:numFmt w:val="bullet"/>
      <w:lvlText w:val=""/>
      <w:lvlJc w:val="left"/>
      <w:pPr>
        <w:tabs>
          <w:tab w:val="num" w:pos="2880"/>
        </w:tabs>
        <w:ind w:left="2880" w:hanging="360"/>
      </w:pPr>
      <w:rPr>
        <w:rFonts w:ascii="Symbol" w:hAnsi="Symbol" w:hint="default"/>
      </w:rPr>
    </w:lvl>
    <w:lvl w:ilvl="4" w:tplc="04250003" w:tentative="1">
      <w:start w:val="1"/>
      <w:numFmt w:val="bullet"/>
      <w:lvlText w:val="o"/>
      <w:lvlJc w:val="left"/>
      <w:pPr>
        <w:tabs>
          <w:tab w:val="num" w:pos="3600"/>
        </w:tabs>
        <w:ind w:left="3600" w:hanging="360"/>
      </w:pPr>
      <w:rPr>
        <w:rFonts w:ascii="Courier New" w:hAnsi="Courier New" w:hint="default"/>
      </w:rPr>
    </w:lvl>
    <w:lvl w:ilvl="5" w:tplc="04250005" w:tentative="1">
      <w:start w:val="1"/>
      <w:numFmt w:val="bullet"/>
      <w:lvlText w:val=""/>
      <w:lvlJc w:val="left"/>
      <w:pPr>
        <w:tabs>
          <w:tab w:val="num" w:pos="4320"/>
        </w:tabs>
        <w:ind w:left="4320" w:hanging="360"/>
      </w:pPr>
      <w:rPr>
        <w:rFonts w:ascii="Wingdings" w:hAnsi="Wingdings" w:hint="default"/>
      </w:rPr>
    </w:lvl>
    <w:lvl w:ilvl="6" w:tplc="04250001" w:tentative="1">
      <w:start w:val="1"/>
      <w:numFmt w:val="bullet"/>
      <w:lvlText w:val=""/>
      <w:lvlJc w:val="left"/>
      <w:pPr>
        <w:tabs>
          <w:tab w:val="num" w:pos="5040"/>
        </w:tabs>
        <w:ind w:left="5040" w:hanging="360"/>
      </w:pPr>
      <w:rPr>
        <w:rFonts w:ascii="Symbol" w:hAnsi="Symbol" w:hint="default"/>
      </w:rPr>
    </w:lvl>
    <w:lvl w:ilvl="7" w:tplc="04250003" w:tentative="1">
      <w:start w:val="1"/>
      <w:numFmt w:val="bullet"/>
      <w:lvlText w:val="o"/>
      <w:lvlJc w:val="left"/>
      <w:pPr>
        <w:tabs>
          <w:tab w:val="num" w:pos="5760"/>
        </w:tabs>
        <w:ind w:left="5760" w:hanging="360"/>
      </w:pPr>
      <w:rPr>
        <w:rFonts w:ascii="Courier New" w:hAnsi="Courier New" w:hint="default"/>
      </w:rPr>
    </w:lvl>
    <w:lvl w:ilvl="8" w:tplc="04250005" w:tentative="1">
      <w:start w:val="1"/>
      <w:numFmt w:val="bullet"/>
      <w:lvlText w:val=""/>
      <w:lvlJc w:val="left"/>
      <w:pPr>
        <w:tabs>
          <w:tab w:val="num" w:pos="6480"/>
        </w:tabs>
        <w:ind w:left="6480" w:hanging="360"/>
      </w:pPr>
      <w:rPr>
        <w:rFonts w:ascii="Wingdings" w:hAnsi="Wingdings" w:hint="default"/>
      </w:rPr>
    </w:lvl>
  </w:abstractNum>
  <w:abstractNum w:abstractNumId="36">
    <w:nsid w:val="666F7720"/>
    <w:multiLevelType w:val="hybridMultilevel"/>
    <w:tmpl w:val="AA262090"/>
    <w:lvl w:ilvl="0" w:tplc="04250011">
      <w:start w:val="1"/>
      <w:numFmt w:val="decimal"/>
      <w:lvlText w:val="%1)"/>
      <w:lvlJc w:val="left"/>
      <w:pPr>
        <w:tabs>
          <w:tab w:val="num" w:pos="720"/>
        </w:tabs>
        <w:ind w:left="720" w:hanging="360"/>
      </w:pPr>
      <w:rPr>
        <w:rFonts w:cs="Times New Roman" w:hint="default"/>
      </w:rPr>
    </w:lvl>
    <w:lvl w:ilvl="1" w:tplc="04250019" w:tentative="1">
      <w:start w:val="1"/>
      <w:numFmt w:val="lowerLetter"/>
      <w:lvlText w:val="%2."/>
      <w:lvlJc w:val="left"/>
      <w:pPr>
        <w:tabs>
          <w:tab w:val="num" w:pos="1440"/>
        </w:tabs>
        <w:ind w:left="1440" w:hanging="360"/>
      </w:pPr>
      <w:rPr>
        <w:rFonts w:cs="Times New Roman"/>
      </w:rPr>
    </w:lvl>
    <w:lvl w:ilvl="2" w:tplc="0425001B" w:tentative="1">
      <w:start w:val="1"/>
      <w:numFmt w:val="lowerRoman"/>
      <w:lvlText w:val="%3."/>
      <w:lvlJc w:val="right"/>
      <w:pPr>
        <w:tabs>
          <w:tab w:val="num" w:pos="2160"/>
        </w:tabs>
        <w:ind w:left="2160" w:hanging="180"/>
      </w:pPr>
      <w:rPr>
        <w:rFonts w:cs="Times New Roman"/>
      </w:rPr>
    </w:lvl>
    <w:lvl w:ilvl="3" w:tplc="0425000F" w:tentative="1">
      <w:start w:val="1"/>
      <w:numFmt w:val="decimal"/>
      <w:lvlText w:val="%4."/>
      <w:lvlJc w:val="left"/>
      <w:pPr>
        <w:tabs>
          <w:tab w:val="num" w:pos="2880"/>
        </w:tabs>
        <w:ind w:left="2880" w:hanging="360"/>
      </w:pPr>
      <w:rPr>
        <w:rFonts w:cs="Times New Roman"/>
      </w:rPr>
    </w:lvl>
    <w:lvl w:ilvl="4" w:tplc="04250019" w:tentative="1">
      <w:start w:val="1"/>
      <w:numFmt w:val="lowerLetter"/>
      <w:lvlText w:val="%5."/>
      <w:lvlJc w:val="left"/>
      <w:pPr>
        <w:tabs>
          <w:tab w:val="num" w:pos="3600"/>
        </w:tabs>
        <w:ind w:left="3600" w:hanging="360"/>
      </w:pPr>
      <w:rPr>
        <w:rFonts w:cs="Times New Roman"/>
      </w:rPr>
    </w:lvl>
    <w:lvl w:ilvl="5" w:tplc="0425001B" w:tentative="1">
      <w:start w:val="1"/>
      <w:numFmt w:val="lowerRoman"/>
      <w:lvlText w:val="%6."/>
      <w:lvlJc w:val="right"/>
      <w:pPr>
        <w:tabs>
          <w:tab w:val="num" w:pos="4320"/>
        </w:tabs>
        <w:ind w:left="4320" w:hanging="180"/>
      </w:pPr>
      <w:rPr>
        <w:rFonts w:cs="Times New Roman"/>
      </w:rPr>
    </w:lvl>
    <w:lvl w:ilvl="6" w:tplc="0425000F" w:tentative="1">
      <w:start w:val="1"/>
      <w:numFmt w:val="decimal"/>
      <w:lvlText w:val="%7."/>
      <w:lvlJc w:val="left"/>
      <w:pPr>
        <w:tabs>
          <w:tab w:val="num" w:pos="5040"/>
        </w:tabs>
        <w:ind w:left="5040" w:hanging="360"/>
      </w:pPr>
      <w:rPr>
        <w:rFonts w:cs="Times New Roman"/>
      </w:rPr>
    </w:lvl>
    <w:lvl w:ilvl="7" w:tplc="04250019" w:tentative="1">
      <w:start w:val="1"/>
      <w:numFmt w:val="lowerLetter"/>
      <w:lvlText w:val="%8."/>
      <w:lvlJc w:val="left"/>
      <w:pPr>
        <w:tabs>
          <w:tab w:val="num" w:pos="5760"/>
        </w:tabs>
        <w:ind w:left="5760" w:hanging="360"/>
      </w:pPr>
      <w:rPr>
        <w:rFonts w:cs="Times New Roman"/>
      </w:rPr>
    </w:lvl>
    <w:lvl w:ilvl="8" w:tplc="0425001B" w:tentative="1">
      <w:start w:val="1"/>
      <w:numFmt w:val="lowerRoman"/>
      <w:lvlText w:val="%9."/>
      <w:lvlJc w:val="right"/>
      <w:pPr>
        <w:tabs>
          <w:tab w:val="num" w:pos="6480"/>
        </w:tabs>
        <w:ind w:left="6480" w:hanging="180"/>
      </w:pPr>
      <w:rPr>
        <w:rFonts w:cs="Times New Roman"/>
      </w:rPr>
    </w:lvl>
  </w:abstractNum>
  <w:abstractNum w:abstractNumId="37">
    <w:nsid w:val="685C5FF1"/>
    <w:multiLevelType w:val="hybridMultilevel"/>
    <w:tmpl w:val="8DDC9D18"/>
    <w:lvl w:ilvl="0" w:tplc="8D84A51E">
      <w:start w:val="1"/>
      <w:numFmt w:val="decimal"/>
      <w:lvlText w:val="%1."/>
      <w:lvlJc w:val="left"/>
      <w:pPr>
        <w:ind w:left="720" w:hanging="360"/>
      </w:pPr>
      <w:rPr>
        <w:rFonts w:cs="Times New Roman" w:hint="default"/>
      </w:rPr>
    </w:lvl>
    <w:lvl w:ilvl="1" w:tplc="14F44E9C" w:tentative="1">
      <w:start w:val="1"/>
      <w:numFmt w:val="lowerLetter"/>
      <w:lvlText w:val="%2."/>
      <w:lvlJc w:val="left"/>
      <w:pPr>
        <w:ind w:left="1440" w:hanging="360"/>
      </w:pPr>
      <w:rPr>
        <w:rFonts w:cs="Times New Roman"/>
      </w:rPr>
    </w:lvl>
    <w:lvl w:ilvl="2" w:tplc="4CB66D3E" w:tentative="1">
      <w:start w:val="1"/>
      <w:numFmt w:val="lowerRoman"/>
      <w:lvlText w:val="%3."/>
      <w:lvlJc w:val="right"/>
      <w:pPr>
        <w:ind w:left="2160" w:hanging="180"/>
      </w:pPr>
      <w:rPr>
        <w:rFonts w:cs="Times New Roman"/>
      </w:rPr>
    </w:lvl>
    <w:lvl w:ilvl="3" w:tplc="64A0D448" w:tentative="1">
      <w:start w:val="1"/>
      <w:numFmt w:val="decimal"/>
      <w:lvlText w:val="%4."/>
      <w:lvlJc w:val="left"/>
      <w:pPr>
        <w:ind w:left="2880" w:hanging="360"/>
      </w:pPr>
      <w:rPr>
        <w:rFonts w:cs="Times New Roman"/>
      </w:rPr>
    </w:lvl>
    <w:lvl w:ilvl="4" w:tplc="77DC9812" w:tentative="1">
      <w:start w:val="1"/>
      <w:numFmt w:val="lowerLetter"/>
      <w:lvlText w:val="%5."/>
      <w:lvlJc w:val="left"/>
      <w:pPr>
        <w:ind w:left="3600" w:hanging="360"/>
      </w:pPr>
      <w:rPr>
        <w:rFonts w:cs="Times New Roman"/>
      </w:rPr>
    </w:lvl>
    <w:lvl w:ilvl="5" w:tplc="6D7EDC3A" w:tentative="1">
      <w:start w:val="1"/>
      <w:numFmt w:val="lowerRoman"/>
      <w:lvlText w:val="%6."/>
      <w:lvlJc w:val="right"/>
      <w:pPr>
        <w:ind w:left="4320" w:hanging="180"/>
      </w:pPr>
      <w:rPr>
        <w:rFonts w:cs="Times New Roman"/>
      </w:rPr>
    </w:lvl>
    <w:lvl w:ilvl="6" w:tplc="5B16AE6C" w:tentative="1">
      <w:start w:val="1"/>
      <w:numFmt w:val="decimal"/>
      <w:lvlText w:val="%7."/>
      <w:lvlJc w:val="left"/>
      <w:pPr>
        <w:ind w:left="5040" w:hanging="360"/>
      </w:pPr>
      <w:rPr>
        <w:rFonts w:cs="Times New Roman"/>
      </w:rPr>
    </w:lvl>
    <w:lvl w:ilvl="7" w:tplc="000C4C2C" w:tentative="1">
      <w:start w:val="1"/>
      <w:numFmt w:val="lowerLetter"/>
      <w:lvlText w:val="%8."/>
      <w:lvlJc w:val="left"/>
      <w:pPr>
        <w:ind w:left="5760" w:hanging="360"/>
      </w:pPr>
      <w:rPr>
        <w:rFonts w:cs="Times New Roman"/>
      </w:rPr>
    </w:lvl>
    <w:lvl w:ilvl="8" w:tplc="A57636BC" w:tentative="1">
      <w:start w:val="1"/>
      <w:numFmt w:val="lowerRoman"/>
      <w:lvlText w:val="%9."/>
      <w:lvlJc w:val="right"/>
      <w:pPr>
        <w:ind w:left="6480" w:hanging="180"/>
      </w:pPr>
      <w:rPr>
        <w:rFonts w:cs="Times New Roman"/>
      </w:rPr>
    </w:lvl>
  </w:abstractNum>
  <w:abstractNum w:abstractNumId="38">
    <w:nsid w:val="70FE18A5"/>
    <w:multiLevelType w:val="hybridMultilevel"/>
    <w:tmpl w:val="8B2486CC"/>
    <w:lvl w:ilvl="0" w:tplc="186079AC">
      <w:numFmt w:val="bullet"/>
      <w:lvlText w:val="•"/>
      <w:lvlJc w:val="left"/>
      <w:pPr>
        <w:ind w:left="1068" w:hanging="708"/>
      </w:pPr>
      <w:rPr>
        <w:rFonts w:ascii="Times New Roman" w:eastAsia="Times New Roman" w:hAnsi="Times New Roman" w:hint="default"/>
      </w:rPr>
    </w:lvl>
    <w:lvl w:ilvl="1" w:tplc="04250003" w:tentative="1">
      <w:start w:val="1"/>
      <w:numFmt w:val="bullet"/>
      <w:lvlText w:val="o"/>
      <w:lvlJc w:val="left"/>
      <w:pPr>
        <w:ind w:left="1440" w:hanging="360"/>
      </w:pPr>
      <w:rPr>
        <w:rFonts w:ascii="Courier New" w:hAnsi="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9">
    <w:nsid w:val="72E623A3"/>
    <w:multiLevelType w:val="hybridMultilevel"/>
    <w:tmpl w:val="D2D860B8"/>
    <w:lvl w:ilvl="0" w:tplc="186079AC">
      <w:numFmt w:val="bullet"/>
      <w:lvlText w:val="•"/>
      <w:lvlJc w:val="left"/>
      <w:pPr>
        <w:ind w:left="1068" w:hanging="708"/>
      </w:pPr>
      <w:rPr>
        <w:rFonts w:ascii="Times New Roman" w:eastAsia="Times New Roman" w:hAnsi="Times New Roman" w:hint="default"/>
      </w:rPr>
    </w:lvl>
    <w:lvl w:ilvl="1" w:tplc="04250003" w:tentative="1">
      <w:start w:val="1"/>
      <w:numFmt w:val="bullet"/>
      <w:lvlText w:val="o"/>
      <w:lvlJc w:val="left"/>
      <w:pPr>
        <w:ind w:left="1440" w:hanging="360"/>
      </w:pPr>
      <w:rPr>
        <w:rFonts w:ascii="Courier New" w:hAnsi="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0">
    <w:nsid w:val="749A0FC0"/>
    <w:multiLevelType w:val="multilevel"/>
    <w:tmpl w:val="F6B2A4C0"/>
    <w:lvl w:ilvl="0">
      <w:start w:val="8"/>
      <w:numFmt w:val="decimal"/>
      <w:lvlText w:val="%1."/>
      <w:legacy w:legacy="1" w:legacySpace="0" w:legacyIndent="720"/>
      <w:lvlJc w:val="left"/>
      <w:pPr>
        <w:ind w:left="720" w:hanging="720"/>
      </w:pPr>
      <w:rPr>
        <w:rFonts w:cs="Times New Roman"/>
      </w:rPr>
    </w:lvl>
    <w:lvl w:ilvl="1">
      <w:start w:val="1"/>
      <w:numFmt w:val="decimal"/>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decimal"/>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decimal"/>
      <w:lvlText w:val="%6."/>
      <w:legacy w:legacy="1" w:legacySpace="0" w:legacyIndent="720"/>
      <w:lvlJc w:val="left"/>
      <w:pPr>
        <w:ind w:left="4320" w:hanging="720"/>
      </w:pPr>
      <w:rPr>
        <w:rFonts w:cs="Times New Roman"/>
      </w:rPr>
    </w:lvl>
    <w:lvl w:ilvl="6">
      <w:start w:val="1"/>
      <w:numFmt w:val="decimal"/>
      <w:lvlText w:val="%7."/>
      <w:legacy w:legacy="1" w:legacySpace="0" w:legacyIndent="720"/>
      <w:lvlJc w:val="left"/>
      <w:pPr>
        <w:ind w:left="5040" w:hanging="720"/>
      </w:pPr>
      <w:rPr>
        <w:rFonts w:cs="Times New Roman"/>
      </w:rPr>
    </w:lvl>
    <w:lvl w:ilvl="7">
      <w:start w:val="1"/>
      <w:numFmt w:val="decimal"/>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41">
    <w:nsid w:val="799E6ABA"/>
    <w:multiLevelType w:val="hybridMultilevel"/>
    <w:tmpl w:val="455E8E44"/>
    <w:lvl w:ilvl="0" w:tplc="04250001">
      <w:start w:val="1"/>
      <w:numFmt w:val="bullet"/>
      <w:lvlText w:val=""/>
      <w:lvlJc w:val="left"/>
      <w:pPr>
        <w:ind w:left="1287" w:hanging="360"/>
      </w:pPr>
      <w:rPr>
        <w:rFonts w:ascii="Symbol" w:hAnsi="Symbol" w:hint="default"/>
      </w:rPr>
    </w:lvl>
    <w:lvl w:ilvl="1" w:tplc="04250003" w:tentative="1">
      <w:start w:val="1"/>
      <w:numFmt w:val="bullet"/>
      <w:lvlText w:val="o"/>
      <w:lvlJc w:val="left"/>
      <w:pPr>
        <w:ind w:left="2007" w:hanging="360"/>
      </w:pPr>
      <w:rPr>
        <w:rFonts w:ascii="Courier New" w:hAnsi="Courier New" w:hint="default"/>
      </w:rPr>
    </w:lvl>
    <w:lvl w:ilvl="2" w:tplc="04250005" w:tentative="1">
      <w:start w:val="1"/>
      <w:numFmt w:val="bullet"/>
      <w:lvlText w:val=""/>
      <w:lvlJc w:val="left"/>
      <w:pPr>
        <w:ind w:left="2727" w:hanging="360"/>
      </w:pPr>
      <w:rPr>
        <w:rFonts w:ascii="Wingdings" w:hAnsi="Wingdings" w:hint="default"/>
      </w:rPr>
    </w:lvl>
    <w:lvl w:ilvl="3" w:tplc="04250001" w:tentative="1">
      <w:start w:val="1"/>
      <w:numFmt w:val="bullet"/>
      <w:lvlText w:val=""/>
      <w:lvlJc w:val="left"/>
      <w:pPr>
        <w:ind w:left="3447" w:hanging="360"/>
      </w:pPr>
      <w:rPr>
        <w:rFonts w:ascii="Symbol" w:hAnsi="Symbol" w:hint="default"/>
      </w:rPr>
    </w:lvl>
    <w:lvl w:ilvl="4" w:tplc="04250003" w:tentative="1">
      <w:start w:val="1"/>
      <w:numFmt w:val="bullet"/>
      <w:lvlText w:val="o"/>
      <w:lvlJc w:val="left"/>
      <w:pPr>
        <w:ind w:left="4167" w:hanging="360"/>
      </w:pPr>
      <w:rPr>
        <w:rFonts w:ascii="Courier New" w:hAnsi="Courier New" w:hint="default"/>
      </w:rPr>
    </w:lvl>
    <w:lvl w:ilvl="5" w:tplc="04250005" w:tentative="1">
      <w:start w:val="1"/>
      <w:numFmt w:val="bullet"/>
      <w:lvlText w:val=""/>
      <w:lvlJc w:val="left"/>
      <w:pPr>
        <w:ind w:left="4887" w:hanging="360"/>
      </w:pPr>
      <w:rPr>
        <w:rFonts w:ascii="Wingdings" w:hAnsi="Wingdings" w:hint="default"/>
      </w:rPr>
    </w:lvl>
    <w:lvl w:ilvl="6" w:tplc="04250001" w:tentative="1">
      <w:start w:val="1"/>
      <w:numFmt w:val="bullet"/>
      <w:lvlText w:val=""/>
      <w:lvlJc w:val="left"/>
      <w:pPr>
        <w:ind w:left="5607" w:hanging="360"/>
      </w:pPr>
      <w:rPr>
        <w:rFonts w:ascii="Symbol" w:hAnsi="Symbol" w:hint="default"/>
      </w:rPr>
    </w:lvl>
    <w:lvl w:ilvl="7" w:tplc="04250003" w:tentative="1">
      <w:start w:val="1"/>
      <w:numFmt w:val="bullet"/>
      <w:lvlText w:val="o"/>
      <w:lvlJc w:val="left"/>
      <w:pPr>
        <w:ind w:left="6327" w:hanging="360"/>
      </w:pPr>
      <w:rPr>
        <w:rFonts w:ascii="Courier New" w:hAnsi="Courier New" w:hint="default"/>
      </w:rPr>
    </w:lvl>
    <w:lvl w:ilvl="8" w:tplc="04250005" w:tentative="1">
      <w:start w:val="1"/>
      <w:numFmt w:val="bullet"/>
      <w:lvlText w:val=""/>
      <w:lvlJc w:val="left"/>
      <w:pPr>
        <w:ind w:left="7047" w:hanging="360"/>
      </w:pPr>
      <w:rPr>
        <w:rFonts w:ascii="Wingdings" w:hAnsi="Wingdings" w:hint="default"/>
      </w:rPr>
    </w:lvl>
  </w:abstractNum>
  <w:abstractNum w:abstractNumId="42">
    <w:nsid w:val="7D200B65"/>
    <w:multiLevelType w:val="multilevel"/>
    <w:tmpl w:val="80D6F28A"/>
    <w:lvl w:ilvl="0">
      <w:start w:val="12"/>
      <w:numFmt w:val="decimal"/>
      <w:lvlText w:val="%1."/>
      <w:legacy w:legacy="1" w:legacySpace="0" w:legacyIndent="720"/>
      <w:lvlJc w:val="left"/>
      <w:pPr>
        <w:ind w:left="720" w:hanging="720"/>
      </w:pPr>
      <w:rPr>
        <w:rFonts w:cs="Times New Roman"/>
      </w:rPr>
    </w:lvl>
    <w:lvl w:ilvl="1">
      <w:start w:val="1"/>
      <w:numFmt w:val="decimal"/>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decimal"/>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decimal"/>
      <w:lvlText w:val="%6."/>
      <w:legacy w:legacy="1" w:legacySpace="0" w:legacyIndent="720"/>
      <w:lvlJc w:val="left"/>
      <w:pPr>
        <w:ind w:left="4320" w:hanging="720"/>
      </w:pPr>
      <w:rPr>
        <w:rFonts w:cs="Times New Roman"/>
      </w:rPr>
    </w:lvl>
    <w:lvl w:ilvl="6">
      <w:start w:val="1"/>
      <w:numFmt w:val="decimal"/>
      <w:lvlText w:val="%7."/>
      <w:legacy w:legacy="1" w:legacySpace="0" w:legacyIndent="720"/>
      <w:lvlJc w:val="left"/>
      <w:pPr>
        <w:ind w:left="5040" w:hanging="720"/>
      </w:pPr>
      <w:rPr>
        <w:rFonts w:cs="Times New Roman"/>
      </w:rPr>
    </w:lvl>
    <w:lvl w:ilvl="7">
      <w:start w:val="1"/>
      <w:numFmt w:val="decimal"/>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num w:numId="1">
    <w:abstractNumId w:val="15"/>
  </w:num>
  <w:num w:numId="2">
    <w:abstractNumId w:val="21"/>
  </w:num>
  <w:num w:numId="3">
    <w:abstractNumId w:val="4"/>
  </w:num>
  <w:num w:numId="4">
    <w:abstractNumId w:val="17"/>
  </w:num>
  <w:num w:numId="5">
    <w:abstractNumId w:val="20"/>
  </w:num>
  <w:num w:numId="6">
    <w:abstractNumId w:val="28"/>
  </w:num>
  <w:num w:numId="7">
    <w:abstractNumId w:val="26"/>
  </w:num>
  <w:num w:numId="8">
    <w:abstractNumId w:val="34"/>
  </w:num>
  <w:num w:numId="9">
    <w:abstractNumId w:val="19"/>
  </w:num>
  <w:num w:numId="10">
    <w:abstractNumId w:val="18"/>
  </w:num>
  <w:num w:numId="11">
    <w:abstractNumId w:val="14"/>
  </w:num>
  <w:num w:numId="12">
    <w:abstractNumId w:val="32"/>
  </w:num>
  <w:num w:numId="13">
    <w:abstractNumId w:val="37"/>
  </w:num>
  <w:num w:numId="14">
    <w:abstractNumId w:val="25"/>
  </w:num>
  <w:num w:numId="15">
    <w:abstractNumId w:val="5"/>
  </w:num>
  <w:num w:numId="16">
    <w:abstractNumId w:val="24"/>
  </w:num>
  <w:num w:numId="17">
    <w:abstractNumId w:val="16"/>
  </w:num>
  <w:num w:numId="18">
    <w:abstractNumId w:val="23"/>
  </w:num>
  <w:num w:numId="19">
    <w:abstractNumId w:val="33"/>
  </w:num>
  <w:num w:numId="20">
    <w:abstractNumId w:val="29"/>
  </w:num>
  <w:num w:numId="21">
    <w:abstractNumId w:val="38"/>
  </w:num>
  <w:num w:numId="22">
    <w:abstractNumId w:val="39"/>
  </w:num>
  <w:num w:numId="23">
    <w:abstractNumId w:val="12"/>
  </w:num>
  <w:num w:numId="24">
    <w:abstractNumId w:val="27"/>
  </w:num>
  <w:num w:numId="25">
    <w:abstractNumId w:val="30"/>
  </w:num>
  <w:num w:numId="26">
    <w:abstractNumId w:val="3"/>
  </w:num>
  <w:num w:numId="27">
    <w:abstractNumId w:val="41"/>
  </w:num>
  <w:num w:numId="28">
    <w:abstractNumId w:val="22"/>
  </w:num>
  <w:num w:numId="29">
    <w:abstractNumId w:val="1"/>
  </w:num>
  <w:num w:numId="30">
    <w:abstractNumId w:val="9"/>
  </w:num>
  <w:num w:numId="31">
    <w:abstractNumId w:val="40"/>
  </w:num>
  <w:num w:numId="32">
    <w:abstractNumId w:val="42"/>
  </w:num>
  <w:num w:numId="33">
    <w:abstractNumId w:val="10"/>
  </w:num>
  <w:num w:numId="34">
    <w:abstractNumId w:val="11"/>
  </w:num>
  <w:num w:numId="35">
    <w:abstractNumId w:val="31"/>
  </w:num>
  <w:num w:numId="36">
    <w:abstractNumId w:val="8"/>
  </w:num>
  <w:num w:numId="37">
    <w:abstractNumId w:val="13"/>
  </w:num>
  <w:num w:numId="38">
    <w:abstractNumId w:val="7"/>
  </w:num>
  <w:num w:numId="39">
    <w:abstractNumId w:val="0"/>
  </w:num>
  <w:num w:numId="40">
    <w:abstractNumId w:val="35"/>
  </w:num>
  <w:num w:numId="41">
    <w:abstractNumId w:val="36"/>
  </w:num>
  <w:num w:numId="42">
    <w:abstractNumId w:val="2"/>
  </w:num>
  <w:num w:numId="4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B7465"/>
    <w:rsid w:val="00004AD9"/>
    <w:rsid w:val="00004C44"/>
    <w:rsid w:val="00006977"/>
    <w:rsid w:val="0000713D"/>
    <w:rsid w:val="00010E24"/>
    <w:rsid w:val="00011409"/>
    <w:rsid w:val="00012730"/>
    <w:rsid w:val="0001291F"/>
    <w:rsid w:val="00013343"/>
    <w:rsid w:val="000145DA"/>
    <w:rsid w:val="00014851"/>
    <w:rsid w:val="00017669"/>
    <w:rsid w:val="0001777C"/>
    <w:rsid w:val="00017BDC"/>
    <w:rsid w:val="00020CB8"/>
    <w:rsid w:val="00021422"/>
    <w:rsid w:val="00021B8D"/>
    <w:rsid w:val="000255D0"/>
    <w:rsid w:val="00030820"/>
    <w:rsid w:val="00034953"/>
    <w:rsid w:val="000350D8"/>
    <w:rsid w:val="00037F54"/>
    <w:rsid w:val="0004136E"/>
    <w:rsid w:val="00044AAD"/>
    <w:rsid w:val="00045006"/>
    <w:rsid w:val="00045766"/>
    <w:rsid w:val="000524D6"/>
    <w:rsid w:val="00052BB7"/>
    <w:rsid w:val="000538FE"/>
    <w:rsid w:val="000549FE"/>
    <w:rsid w:val="0005545A"/>
    <w:rsid w:val="00056901"/>
    <w:rsid w:val="0006063B"/>
    <w:rsid w:val="000630DB"/>
    <w:rsid w:val="00066033"/>
    <w:rsid w:val="00066CF7"/>
    <w:rsid w:val="00067566"/>
    <w:rsid w:val="00067953"/>
    <w:rsid w:val="000746BE"/>
    <w:rsid w:val="00076347"/>
    <w:rsid w:val="0008246D"/>
    <w:rsid w:val="0008350B"/>
    <w:rsid w:val="000847D1"/>
    <w:rsid w:val="0008586B"/>
    <w:rsid w:val="00093BB6"/>
    <w:rsid w:val="00094043"/>
    <w:rsid w:val="000A1208"/>
    <w:rsid w:val="000A1869"/>
    <w:rsid w:val="000A3F8B"/>
    <w:rsid w:val="000B1751"/>
    <w:rsid w:val="000B2607"/>
    <w:rsid w:val="000B4840"/>
    <w:rsid w:val="000B4E88"/>
    <w:rsid w:val="000B6246"/>
    <w:rsid w:val="000C0D8F"/>
    <w:rsid w:val="000C148F"/>
    <w:rsid w:val="000C1868"/>
    <w:rsid w:val="000C4F51"/>
    <w:rsid w:val="000C735B"/>
    <w:rsid w:val="000D1619"/>
    <w:rsid w:val="000D1828"/>
    <w:rsid w:val="000D1E09"/>
    <w:rsid w:val="000E0AD7"/>
    <w:rsid w:val="000E1F43"/>
    <w:rsid w:val="000E256C"/>
    <w:rsid w:val="000E33BE"/>
    <w:rsid w:val="000E36D7"/>
    <w:rsid w:val="000E7575"/>
    <w:rsid w:val="000F0D2B"/>
    <w:rsid w:val="000F1D4E"/>
    <w:rsid w:val="000F5D9A"/>
    <w:rsid w:val="000F67DC"/>
    <w:rsid w:val="00100AB7"/>
    <w:rsid w:val="00102BF8"/>
    <w:rsid w:val="00107618"/>
    <w:rsid w:val="001101CA"/>
    <w:rsid w:val="001103C5"/>
    <w:rsid w:val="00113227"/>
    <w:rsid w:val="001148D2"/>
    <w:rsid w:val="00115B40"/>
    <w:rsid w:val="00116E43"/>
    <w:rsid w:val="00123B37"/>
    <w:rsid w:val="00124806"/>
    <w:rsid w:val="001266D2"/>
    <w:rsid w:val="00127145"/>
    <w:rsid w:val="00127298"/>
    <w:rsid w:val="001343F0"/>
    <w:rsid w:val="00134827"/>
    <w:rsid w:val="00135FF5"/>
    <w:rsid w:val="00137BDB"/>
    <w:rsid w:val="00140D08"/>
    <w:rsid w:val="00144767"/>
    <w:rsid w:val="00144D15"/>
    <w:rsid w:val="00145CB6"/>
    <w:rsid w:val="0014719F"/>
    <w:rsid w:val="00147B3E"/>
    <w:rsid w:val="001504AC"/>
    <w:rsid w:val="001504D6"/>
    <w:rsid w:val="0015117E"/>
    <w:rsid w:val="0015185D"/>
    <w:rsid w:val="0015221F"/>
    <w:rsid w:val="001539D0"/>
    <w:rsid w:val="00154437"/>
    <w:rsid w:val="001544EC"/>
    <w:rsid w:val="00155305"/>
    <w:rsid w:val="00164248"/>
    <w:rsid w:val="00166C24"/>
    <w:rsid w:val="00172550"/>
    <w:rsid w:val="001731C7"/>
    <w:rsid w:val="001750FC"/>
    <w:rsid w:val="00180934"/>
    <w:rsid w:val="00181BA0"/>
    <w:rsid w:val="001856EF"/>
    <w:rsid w:val="00186D66"/>
    <w:rsid w:val="00190D79"/>
    <w:rsid w:val="00191604"/>
    <w:rsid w:val="001A05BF"/>
    <w:rsid w:val="001A2307"/>
    <w:rsid w:val="001A233A"/>
    <w:rsid w:val="001A6B2F"/>
    <w:rsid w:val="001B002E"/>
    <w:rsid w:val="001B3F4A"/>
    <w:rsid w:val="001B6F7C"/>
    <w:rsid w:val="001B7465"/>
    <w:rsid w:val="001C00D3"/>
    <w:rsid w:val="001C068C"/>
    <w:rsid w:val="001C4315"/>
    <w:rsid w:val="001C4D5B"/>
    <w:rsid w:val="001C684C"/>
    <w:rsid w:val="001C6862"/>
    <w:rsid w:val="001D0CEF"/>
    <w:rsid w:val="001D162F"/>
    <w:rsid w:val="001D26A0"/>
    <w:rsid w:val="001D3B9B"/>
    <w:rsid w:val="001D3E00"/>
    <w:rsid w:val="001D4A1A"/>
    <w:rsid w:val="001D4C57"/>
    <w:rsid w:val="001E0AD6"/>
    <w:rsid w:val="001E3077"/>
    <w:rsid w:val="001E4777"/>
    <w:rsid w:val="001E4B5E"/>
    <w:rsid w:val="001E5DBC"/>
    <w:rsid w:val="001E5E14"/>
    <w:rsid w:val="001E6149"/>
    <w:rsid w:val="001F0F16"/>
    <w:rsid w:val="001F1D8C"/>
    <w:rsid w:val="001F2FDF"/>
    <w:rsid w:val="001F4CB7"/>
    <w:rsid w:val="001F515D"/>
    <w:rsid w:val="001F5774"/>
    <w:rsid w:val="001F7FA1"/>
    <w:rsid w:val="00200366"/>
    <w:rsid w:val="00202933"/>
    <w:rsid w:val="00203170"/>
    <w:rsid w:val="002049C2"/>
    <w:rsid w:val="00204A85"/>
    <w:rsid w:val="002073D5"/>
    <w:rsid w:val="002075AB"/>
    <w:rsid w:val="00210AFF"/>
    <w:rsid w:val="00210C3C"/>
    <w:rsid w:val="00211362"/>
    <w:rsid w:val="0021387F"/>
    <w:rsid w:val="00221097"/>
    <w:rsid w:val="002219F9"/>
    <w:rsid w:val="00222333"/>
    <w:rsid w:val="00233047"/>
    <w:rsid w:val="00235671"/>
    <w:rsid w:val="002357B9"/>
    <w:rsid w:val="00237D03"/>
    <w:rsid w:val="00240F60"/>
    <w:rsid w:val="00241721"/>
    <w:rsid w:val="0025346D"/>
    <w:rsid w:val="00253581"/>
    <w:rsid w:val="0025544A"/>
    <w:rsid w:val="00260A0D"/>
    <w:rsid w:val="00261A41"/>
    <w:rsid w:val="002628D9"/>
    <w:rsid w:val="00270A30"/>
    <w:rsid w:val="002713F0"/>
    <w:rsid w:val="00277AB1"/>
    <w:rsid w:val="00281538"/>
    <w:rsid w:val="00282043"/>
    <w:rsid w:val="00282A3B"/>
    <w:rsid w:val="002830B8"/>
    <w:rsid w:val="0028322B"/>
    <w:rsid w:val="00283C2B"/>
    <w:rsid w:val="002866E4"/>
    <w:rsid w:val="00294B3E"/>
    <w:rsid w:val="00295DE5"/>
    <w:rsid w:val="00296214"/>
    <w:rsid w:val="002A0357"/>
    <w:rsid w:val="002A0DE3"/>
    <w:rsid w:val="002A6003"/>
    <w:rsid w:val="002A6F33"/>
    <w:rsid w:val="002B1952"/>
    <w:rsid w:val="002B4901"/>
    <w:rsid w:val="002B4C57"/>
    <w:rsid w:val="002B605B"/>
    <w:rsid w:val="002B7284"/>
    <w:rsid w:val="002C6A3F"/>
    <w:rsid w:val="002C6B10"/>
    <w:rsid w:val="002D09EB"/>
    <w:rsid w:val="002D164F"/>
    <w:rsid w:val="002D200D"/>
    <w:rsid w:val="002D4BA2"/>
    <w:rsid w:val="002E0442"/>
    <w:rsid w:val="002E27B3"/>
    <w:rsid w:val="002F0555"/>
    <w:rsid w:val="002F244F"/>
    <w:rsid w:val="002F609A"/>
    <w:rsid w:val="0030034B"/>
    <w:rsid w:val="00301519"/>
    <w:rsid w:val="003019FB"/>
    <w:rsid w:val="0030215C"/>
    <w:rsid w:val="00303DA4"/>
    <w:rsid w:val="00303F4A"/>
    <w:rsid w:val="003058D1"/>
    <w:rsid w:val="00305911"/>
    <w:rsid w:val="003119AE"/>
    <w:rsid w:val="00312A8A"/>
    <w:rsid w:val="00314153"/>
    <w:rsid w:val="00320B37"/>
    <w:rsid w:val="0032136B"/>
    <w:rsid w:val="0032300F"/>
    <w:rsid w:val="003250D0"/>
    <w:rsid w:val="0032666D"/>
    <w:rsid w:val="0032737C"/>
    <w:rsid w:val="00330CAA"/>
    <w:rsid w:val="003315D4"/>
    <w:rsid w:val="00333CD6"/>
    <w:rsid w:val="00340617"/>
    <w:rsid w:val="003478BB"/>
    <w:rsid w:val="00351C67"/>
    <w:rsid w:val="0035265A"/>
    <w:rsid w:val="00353A3F"/>
    <w:rsid w:val="00355251"/>
    <w:rsid w:val="00355996"/>
    <w:rsid w:val="00355E1D"/>
    <w:rsid w:val="00361E76"/>
    <w:rsid w:val="003758B0"/>
    <w:rsid w:val="00377265"/>
    <w:rsid w:val="0038013A"/>
    <w:rsid w:val="0038090A"/>
    <w:rsid w:val="003820AB"/>
    <w:rsid w:val="003846EE"/>
    <w:rsid w:val="00385094"/>
    <w:rsid w:val="003861B9"/>
    <w:rsid w:val="00392156"/>
    <w:rsid w:val="00395FC7"/>
    <w:rsid w:val="00396B46"/>
    <w:rsid w:val="003A0946"/>
    <w:rsid w:val="003A2A97"/>
    <w:rsid w:val="003A3A05"/>
    <w:rsid w:val="003B1B05"/>
    <w:rsid w:val="003B36A4"/>
    <w:rsid w:val="003B3BCC"/>
    <w:rsid w:val="003B3F64"/>
    <w:rsid w:val="003B4B83"/>
    <w:rsid w:val="003B5F53"/>
    <w:rsid w:val="003B7D03"/>
    <w:rsid w:val="003C6F54"/>
    <w:rsid w:val="003D1B84"/>
    <w:rsid w:val="003D4595"/>
    <w:rsid w:val="003D4644"/>
    <w:rsid w:val="003D4DE6"/>
    <w:rsid w:val="003E1612"/>
    <w:rsid w:val="003E557E"/>
    <w:rsid w:val="003E5B0F"/>
    <w:rsid w:val="003E5B37"/>
    <w:rsid w:val="003E6050"/>
    <w:rsid w:val="003E6CAA"/>
    <w:rsid w:val="003E72F5"/>
    <w:rsid w:val="003F2F05"/>
    <w:rsid w:val="003F38EF"/>
    <w:rsid w:val="003F41D3"/>
    <w:rsid w:val="003F5692"/>
    <w:rsid w:val="003F6383"/>
    <w:rsid w:val="00407218"/>
    <w:rsid w:val="00411506"/>
    <w:rsid w:val="004133E9"/>
    <w:rsid w:val="00413499"/>
    <w:rsid w:val="00415153"/>
    <w:rsid w:val="00420958"/>
    <w:rsid w:val="004213E1"/>
    <w:rsid w:val="00421BA0"/>
    <w:rsid w:val="00421C48"/>
    <w:rsid w:val="00431E61"/>
    <w:rsid w:val="0043470A"/>
    <w:rsid w:val="00437868"/>
    <w:rsid w:val="004420E4"/>
    <w:rsid w:val="00442C4E"/>
    <w:rsid w:val="004451B9"/>
    <w:rsid w:val="004511B7"/>
    <w:rsid w:val="0045581E"/>
    <w:rsid w:val="0045658F"/>
    <w:rsid w:val="0045665D"/>
    <w:rsid w:val="004568D9"/>
    <w:rsid w:val="00457BF5"/>
    <w:rsid w:val="00462FE3"/>
    <w:rsid w:val="0047070F"/>
    <w:rsid w:val="004716A5"/>
    <w:rsid w:val="00474A30"/>
    <w:rsid w:val="00475139"/>
    <w:rsid w:val="00475D8F"/>
    <w:rsid w:val="00476C49"/>
    <w:rsid w:val="00477292"/>
    <w:rsid w:val="004832A0"/>
    <w:rsid w:val="004836FD"/>
    <w:rsid w:val="00483AC0"/>
    <w:rsid w:val="004844CB"/>
    <w:rsid w:val="004855D5"/>
    <w:rsid w:val="00485B51"/>
    <w:rsid w:val="004925FF"/>
    <w:rsid w:val="004929DD"/>
    <w:rsid w:val="00493CA1"/>
    <w:rsid w:val="00495187"/>
    <w:rsid w:val="00496A94"/>
    <w:rsid w:val="004A4FDC"/>
    <w:rsid w:val="004A502F"/>
    <w:rsid w:val="004A63C8"/>
    <w:rsid w:val="004B091E"/>
    <w:rsid w:val="004B116E"/>
    <w:rsid w:val="004B1824"/>
    <w:rsid w:val="004B316B"/>
    <w:rsid w:val="004B5F3C"/>
    <w:rsid w:val="004C0765"/>
    <w:rsid w:val="004D0A2F"/>
    <w:rsid w:val="004D11C2"/>
    <w:rsid w:val="004D11C4"/>
    <w:rsid w:val="004D38ED"/>
    <w:rsid w:val="004D69A6"/>
    <w:rsid w:val="004E02DB"/>
    <w:rsid w:val="004E251C"/>
    <w:rsid w:val="004E506A"/>
    <w:rsid w:val="004E67FB"/>
    <w:rsid w:val="004E706D"/>
    <w:rsid w:val="004F10C1"/>
    <w:rsid w:val="004F1EDF"/>
    <w:rsid w:val="004F20D3"/>
    <w:rsid w:val="004F3D07"/>
    <w:rsid w:val="004F7723"/>
    <w:rsid w:val="005007AE"/>
    <w:rsid w:val="0050257C"/>
    <w:rsid w:val="005070CB"/>
    <w:rsid w:val="00507FAF"/>
    <w:rsid w:val="005127B7"/>
    <w:rsid w:val="00512CEC"/>
    <w:rsid w:val="005141DC"/>
    <w:rsid w:val="00524FF2"/>
    <w:rsid w:val="00525BAB"/>
    <w:rsid w:val="00526C07"/>
    <w:rsid w:val="005275BF"/>
    <w:rsid w:val="00527959"/>
    <w:rsid w:val="0053273C"/>
    <w:rsid w:val="00534030"/>
    <w:rsid w:val="00535765"/>
    <w:rsid w:val="005364D6"/>
    <w:rsid w:val="00537221"/>
    <w:rsid w:val="00542627"/>
    <w:rsid w:val="00543E4B"/>
    <w:rsid w:val="00545A82"/>
    <w:rsid w:val="0054663E"/>
    <w:rsid w:val="00550846"/>
    <w:rsid w:val="0055478B"/>
    <w:rsid w:val="00561608"/>
    <w:rsid w:val="00562A34"/>
    <w:rsid w:val="00566E34"/>
    <w:rsid w:val="00566EDF"/>
    <w:rsid w:val="00575C48"/>
    <w:rsid w:val="00581DDC"/>
    <w:rsid w:val="0058354A"/>
    <w:rsid w:val="0058481B"/>
    <w:rsid w:val="0058623C"/>
    <w:rsid w:val="005905F0"/>
    <w:rsid w:val="00590600"/>
    <w:rsid w:val="00591A66"/>
    <w:rsid w:val="00592C01"/>
    <w:rsid w:val="00594E5B"/>
    <w:rsid w:val="00595DA1"/>
    <w:rsid w:val="00597EF0"/>
    <w:rsid w:val="005A0F4A"/>
    <w:rsid w:val="005A4EB3"/>
    <w:rsid w:val="005B0334"/>
    <w:rsid w:val="005B0A95"/>
    <w:rsid w:val="005B0DDB"/>
    <w:rsid w:val="005B51AC"/>
    <w:rsid w:val="005B5976"/>
    <w:rsid w:val="005D2518"/>
    <w:rsid w:val="005D4239"/>
    <w:rsid w:val="005D459C"/>
    <w:rsid w:val="005D4727"/>
    <w:rsid w:val="005D4E32"/>
    <w:rsid w:val="005D5F8F"/>
    <w:rsid w:val="005D6BFA"/>
    <w:rsid w:val="005D797A"/>
    <w:rsid w:val="005E1D58"/>
    <w:rsid w:val="005E2AFB"/>
    <w:rsid w:val="005E3282"/>
    <w:rsid w:val="005E3811"/>
    <w:rsid w:val="005E50BA"/>
    <w:rsid w:val="005E74C6"/>
    <w:rsid w:val="005F0960"/>
    <w:rsid w:val="005F25C1"/>
    <w:rsid w:val="005F28C0"/>
    <w:rsid w:val="005F57DD"/>
    <w:rsid w:val="005F5AB8"/>
    <w:rsid w:val="006010B8"/>
    <w:rsid w:val="00602B38"/>
    <w:rsid w:val="00603022"/>
    <w:rsid w:val="00611D30"/>
    <w:rsid w:val="00614F73"/>
    <w:rsid w:val="00626752"/>
    <w:rsid w:val="00626E92"/>
    <w:rsid w:val="0063022D"/>
    <w:rsid w:val="00631336"/>
    <w:rsid w:val="00631B1F"/>
    <w:rsid w:val="006336DE"/>
    <w:rsid w:val="00635D82"/>
    <w:rsid w:val="0063706E"/>
    <w:rsid w:val="0064001F"/>
    <w:rsid w:val="00645A8C"/>
    <w:rsid w:val="00650DB0"/>
    <w:rsid w:val="00651095"/>
    <w:rsid w:val="0065351A"/>
    <w:rsid w:val="0065462E"/>
    <w:rsid w:val="0065514B"/>
    <w:rsid w:val="00655814"/>
    <w:rsid w:val="00657FC2"/>
    <w:rsid w:val="00660CE8"/>
    <w:rsid w:val="00666345"/>
    <w:rsid w:val="00671CE0"/>
    <w:rsid w:val="00673716"/>
    <w:rsid w:val="00675CD7"/>
    <w:rsid w:val="00676F90"/>
    <w:rsid w:val="006834F3"/>
    <w:rsid w:val="006912B9"/>
    <w:rsid w:val="00691707"/>
    <w:rsid w:val="00692317"/>
    <w:rsid w:val="006A05E1"/>
    <w:rsid w:val="006A08A6"/>
    <w:rsid w:val="006A0B9E"/>
    <w:rsid w:val="006A16CC"/>
    <w:rsid w:val="006A3782"/>
    <w:rsid w:val="006A6E6C"/>
    <w:rsid w:val="006B09E0"/>
    <w:rsid w:val="006B2EC8"/>
    <w:rsid w:val="006B36BD"/>
    <w:rsid w:val="006B41A6"/>
    <w:rsid w:val="006B54FF"/>
    <w:rsid w:val="006B7663"/>
    <w:rsid w:val="006B7FC7"/>
    <w:rsid w:val="006C0AA3"/>
    <w:rsid w:val="006C17BE"/>
    <w:rsid w:val="006C2B0B"/>
    <w:rsid w:val="006C5D5A"/>
    <w:rsid w:val="006C5E07"/>
    <w:rsid w:val="006C6E09"/>
    <w:rsid w:val="006D08C9"/>
    <w:rsid w:val="006D0D0C"/>
    <w:rsid w:val="006D19CC"/>
    <w:rsid w:val="006D50B8"/>
    <w:rsid w:val="006D6563"/>
    <w:rsid w:val="006E2502"/>
    <w:rsid w:val="006E2768"/>
    <w:rsid w:val="006E3064"/>
    <w:rsid w:val="006E3470"/>
    <w:rsid w:val="006E389A"/>
    <w:rsid w:val="006E3C55"/>
    <w:rsid w:val="006E65B8"/>
    <w:rsid w:val="006E77C0"/>
    <w:rsid w:val="006F5B9F"/>
    <w:rsid w:val="00700433"/>
    <w:rsid w:val="007006DD"/>
    <w:rsid w:val="00701C0A"/>
    <w:rsid w:val="00706C6B"/>
    <w:rsid w:val="00707CF4"/>
    <w:rsid w:val="007135DD"/>
    <w:rsid w:val="00713D0E"/>
    <w:rsid w:val="0071779C"/>
    <w:rsid w:val="00717F2F"/>
    <w:rsid w:val="007205B3"/>
    <w:rsid w:val="00720DB8"/>
    <w:rsid w:val="00725AA9"/>
    <w:rsid w:val="00727F4C"/>
    <w:rsid w:val="007301B8"/>
    <w:rsid w:val="007353EC"/>
    <w:rsid w:val="007379B9"/>
    <w:rsid w:val="00742C36"/>
    <w:rsid w:val="00743116"/>
    <w:rsid w:val="00743122"/>
    <w:rsid w:val="00746C53"/>
    <w:rsid w:val="007611D5"/>
    <w:rsid w:val="007619A0"/>
    <w:rsid w:val="00765513"/>
    <w:rsid w:val="00770F9E"/>
    <w:rsid w:val="00771AE6"/>
    <w:rsid w:val="00772901"/>
    <w:rsid w:val="00772C8D"/>
    <w:rsid w:val="00774D4A"/>
    <w:rsid w:val="00776A18"/>
    <w:rsid w:val="00776D54"/>
    <w:rsid w:val="00780A68"/>
    <w:rsid w:val="00780EA4"/>
    <w:rsid w:val="00785B22"/>
    <w:rsid w:val="00790E4A"/>
    <w:rsid w:val="007923A9"/>
    <w:rsid w:val="00792A43"/>
    <w:rsid w:val="00795850"/>
    <w:rsid w:val="00796613"/>
    <w:rsid w:val="007969F3"/>
    <w:rsid w:val="007975D3"/>
    <w:rsid w:val="007A1D1C"/>
    <w:rsid w:val="007A40B5"/>
    <w:rsid w:val="007A4233"/>
    <w:rsid w:val="007A6FB5"/>
    <w:rsid w:val="007A7ADF"/>
    <w:rsid w:val="007B077C"/>
    <w:rsid w:val="007B07C5"/>
    <w:rsid w:val="007B106C"/>
    <w:rsid w:val="007B2CBB"/>
    <w:rsid w:val="007B2D50"/>
    <w:rsid w:val="007B5581"/>
    <w:rsid w:val="007B5746"/>
    <w:rsid w:val="007C018C"/>
    <w:rsid w:val="007C7431"/>
    <w:rsid w:val="007C7943"/>
    <w:rsid w:val="007D21CE"/>
    <w:rsid w:val="007D23A4"/>
    <w:rsid w:val="007D2BA4"/>
    <w:rsid w:val="007D4FA5"/>
    <w:rsid w:val="007E0530"/>
    <w:rsid w:val="007E0E62"/>
    <w:rsid w:val="007E49F1"/>
    <w:rsid w:val="007E5D9A"/>
    <w:rsid w:val="007E7AA8"/>
    <w:rsid w:val="007F20AB"/>
    <w:rsid w:val="007F643F"/>
    <w:rsid w:val="007F66A2"/>
    <w:rsid w:val="007F6F97"/>
    <w:rsid w:val="007F7BA9"/>
    <w:rsid w:val="008003A4"/>
    <w:rsid w:val="00802134"/>
    <w:rsid w:val="008031C1"/>
    <w:rsid w:val="00804AC4"/>
    <w:rsid w:val="008066D9"/>
    <w:rsid w:val="00807B55"/>
    <w:rsid w:val="008133A6"/>
    <w:rsid w:val="00816028"/>
    <w:rsid w:val="00820564"/>
    <w:rsid w:val="00821DA0"/>
    <w:rsid w:val="00822035"/>
    <w:rsid w:val="00823B71"/>
    <w:rsid w:val="008266EA"/>
    <w:rsid w:val="00826B0F"/>
    <w:rsid w:val="008349FF"/>
    <w:rsid w:val="00836FBA"/>
    <w:rsid w:val="00837ACE"/>
    <w:rsid w:val="00841764"/>
    <w:rsid w:val="00842A85"/>
    <w:rsid w:val="00843B05"/>
    <w:rsid w:val="0084743D"/>
    <w:rsid w:val="00847EAC"/>
    <w:rsid w:val="00850B2B"/>
    <w:rsid w:val="008517A4"/>
    <w:rsid w:val="00851CDA"/>
    <w:rsid w:val="00853914"/>
    <w:rsid w:val="00854A76"/>
    <w:rsid w:val="00855F97"/>
    <w:rsid w:val="008576FF"/>
    <w:rsid w:val="008627FC"/>
    <w:rsid w:val="0086666C"/>
    <w:rsid w:val="00867580"/>
    <w:rsid w:val="00871618"/>
    <w:rsid w:val="0087225E"/>
    <w:rsid w:val="008767BB"/>
    <w:rsid w:val="008778E9"/>
    <w:rsid w:val="00882130"/>
    <w:rsid w:val="00882993"/>
    <w:rsid w:val="00887A2E"/>
    <w:rsid w:val="00891B25"/>
    <w:rsid w:val="00895705"/>
    <w:rsid w:val="00897C70"/>
    <w:rsid w:val="008A3A07"/>
    <w:rsid w:val="008A462D"/>
    <w:rsid w:val="008A5B98"/>
    <w:rsid w:val="008A769C"/>
    <w:rsid w:val="008B0FB3"/>
    <w:rsid w:val="008B2D40"/>
    <w:rsid w:val="008B479F"/>
    <w:rsid w:val="008B5BA0"/>
    <w:rsid w:val="008B6BE3"/>
    <w:rsid w:val="008C2712"/>
    <w:rsid w:val="008C606F"/>
    <w:rsid w:val="008C6CF5"/>
    <w:rsid w:val="008C7B3A"/>
    <w:rsid w:val="008C7EB0"/>
    <w:rsid w:val="008D473E"/>
    <w:rsid w:val="008D4FF1"/>
    <w:rsid w:val="008E15B6"/>
    <w:rsid w:val="008E18A2"/>
    <w:rsid w:val="008E3118"/>
    <w:rsid w:val="008E6A29"/>
    <w:rsid w:val="008E7E53"/>
    <w:rsid w:val="008F02BD"/>
    <w:rsid w:val="008F0EFE"/>
    <w:rsid w:val="008F662B"/>
    <w:rsid w:val="0090512D"/>
    <w:rsid w:val="0090530D"/>
    <w:rsid w:val="00910021"/>
    <w:rsid w:val="009127C9"/>
    <w:rsid w:val="009152CE"/>
    <w:rsid w:val="0091530E"/>
    <w:rsid w:val="009156D8"/>
    <w:rsid w:val="009163CA"/>
    <w:rsid w:val="0091690D"/>
    <w:rsid w:val="00916AB6"/>
    <w:rsid w:val="00925545"/>
    <w:rsid w:val="009258C7"/>
    <w:rsid w:val="00926DF8"/>
    <w:rsid w:val="009308C9"/>
    <w:rsid w:val="00931403"/>
    <w:rsid w:val="00935B23"/>
    <w:rsid w:val="00941123"/>
    <w:rsid w:val="00942DBC"/>
    <w:rsid w:val="00943349"/>
    <w:rsid w:val="00945908"/>
    <w:rsid w:val="00946D66"/>
    <w:rsid w:val="009474C5"/>
    <w:rsid w:val="0095005C"/>
    <w:rsid w:val="00956894"/>
    <w:rsid w:val="00956F92"/>
    <w:rsid w:val="00957014"/>
    <w:rsid w:val="00957483"/>
    <w:rsid w:val="00965E36"/>
    <w:rsid w:val="00967249"/>
    <w:rsid w:val="00967405"/>
    <w:rsid w:val="009708B8"/>
    <w:rsid w:val="00974D83"/>
    <w:rsid w:val="00975BC0"/>
    <w:rsid w:val="00982057"/>
    <w:rsid w:val="0098307A"/>
    <w:rsid w:val="009849C1"/>
    <w:rsid w:val="009861A8"/>
    <w:rsid w:val="00986CD9"/>
    <w:rsid w:val="00987B7D"/>
    <w:rsid w:val="009906B8"/>
    <w:rsid w:val="00992A21"/>
    <w:rsid w:val="00994B35"/>
    <w:rsid w:val="009A17CB"/>
    <w:rsid w:val="009A3DFF"/>
    <w:rsid w:val="009A4496"/>
    <w:rsid w:val="009A5728"/>
    <w:rsid w:val="009A61EF"/>
    <w:rsid w:val="009A751E"/>
    <w:rsid w:val="009A76D4"/>
    <w:rsid w:val="009B1C29"/>
    <w:rsid w:val="009B2745"/>
    <w:rsid w:val="009B6B12"/>
    <w:rsid w:val="009B7BCE"/>
    <w:rsid w:val="009C5F0C"/>
    <w:rsid w:val="009C67A4"/>
    <w:rsid w:val="009D10CF"/>
    <w:rsid w:val="009D422B"/>
    <w:rsid w:val="009D4482"/>
    <w:rsid w:val="009D7256"/>
    <w:rsid w:val="009D7A59"/>
    <w:rsid w:val="009E0472"/>
    <w:rsid w:val="009E0EAE"/>
    <w:rsid w:val="009E2AF1"/>
    <w:rsid w:val="009E34B3"/>
    <w:rsid w:val="009E3AB4"/>
    <w:rsid w:val="009E45DF"/>
    <w:rsid w:val="009E58F6"/>
    <w:rsid w:val="009E5A4B"/>
    <w:rsid w:val="009F2F5E"/>
    <w:rsid w:val="009F4AC1"/>
    <w:rsid w:val="00A00550"/>
    <w:rsid w:val="00A028BD"/>
    <w:rsid w:val="00A03A59"/>
    <w:rsid w:val="00A051D6"/>
    <w:rsid w:val="00A057C6"/>
    <w:rsid w:val="00A05E51"/>
    <w:rsid w:val="00A07B75"/>
    <w:rsid w:val="00A111DF"/>
    <w:rsid w:val="00A125E6"/>
    <w:rsid w:val="00A15972"/>
    <w:rsid w:val="00A15DAD"/>
    <w:rsid w:val="00A20104"/>
    <w:rsid w:val="00A216BF"/>
    <w:rsid w:val="00A22A47"/>
    <w:rsid w:val="00A246DC"/>
    <w:rsid w:val="00A311C4"/>
    <w:rsid w:val="00A34656"/>
    <w:rsid w:val="00A40A9D"/>
    <w:rsid w:val="00A43488"/>
    <w:rsid w:val="00A45E8B"/>
    <w:rsid w:val="00A508AE"/>
    <w:rsid w:val="00A50908"/>
    <w:rsid w:val="00A52328"/>
    <w:rsid w:val="00A534C9"/>
    <w:rsid w:val="00A56AD4"/>
    <w:rsid w:val="00A6517F"/>
    <w:rsid w:val="00A66D4D"/>
    <w:rsid w:val="00A67608"/>
    <w:rsid w:val="00A71188"/>
    <w:rsid w:val="00A72C56"/>
    <w:rsid w:val="00A72CB7"/>
    <w:rsid w:val="00A7304A"/>
    <w:rsid w:val="00A74F11"/>
    <w:rsid w:val="00A7543C"/>
    <w:rsid w:val="00A807C0"/>
    <w:rsid w:val="00A83C29"/>
    <w:rsid w:val="00A84050"/>
    <w:rsid w:val="00A8790B"/>
    <w:rsid w:val="00A87ACE"/>
    <w:rsid w:val="00A906B0"/>
    <w:rsid w:val="00A90744"/>
    <w:rsid w:val="00A92E8E"/>
    <w:rsid w:val="00AA1D79"/>
    <w:rsid w:val="00AA5002"/>
    <w:rsid w:val="00AB0788"/>
    <w:rsid w:val="00AB2092"/>
    <w:rsid w:val="00AB20F4"/>
    <w:rsid w:val="00AB4010"/>
    <w:rsid w:val="00AB53B7"/>
    <w:rsid w:val="00AB5CE8"/>
    <w:rsid w:val="00AC2905"/>
    <w:rsid w:val="00AC3B47"/>
    <w:rsid w:val="00AD1525"/>
    <w:rsid w:val="00AD1DED"/>
    <w:rsid w:val="00AD21CA"/>
    <w:rsid w:val="00AD25A2"/>
    <w:rsid w:val="00AD2CF4"/>
    <w:rsid w:val="00AD3513"/>
    <w:rsid w:val="00AE0AF5"/>
    <w:rsid w:val="00AE0CB8"/>
    <w:rsid w:val="00AE1A68"/>
    <w:rsid w:val="00AE2B54"/>
    <w:rsid w:val="00AE7471"/>
    <w:rsid w:val="00AF0A57"/>
    <w:rsid w:val="00AF4477"/>
    <w:rsid w:val="00AF58DA"/>
    <w:rsid w:val="00AF6545"/>
    <w:rsid w:val="00AF66D3"/>
    <w:rsid w:val="00B009E5"/>
    <w:rsid w:val="00B03F43"/>
    <w:rsid w:val="00B12AAE"/>
    <w:rsid w:val="00B15A1B"/>
    <w:rsid w:val="00B16945"/>
    <w:rsid w:val="00B1798E"/>
    <w:rsid w:val="00B202DB"/>
    <w:rsid w:val="00B2111D"/>
    <w:rsid w:val="00B228BA"/>
    <w:rsid w:val="00B244EF"/>
    <w:rsid w:val="00B259C2"/>
    <w:rsid w:val="00B263BC"/>
    <w:rsid w:val="00B3071C"/>
    <w:rsid w:val="00B314C3"/>
    <w:rsid w:val="00B376C6"/>
    <w:rsid w:val="00B41B79"/>
    <w:rsid w:val="00B426D3"/>
    <w:rsid w:val="00B42D09"/>
    <w:rsid w:val="00B44B0C"/>
    <w:rsid w:val="00B452BF"/>
    <w:rsid w:val="00B474C1"/>
    <w:rsid w:val="00B50BCE"/>
    <w:rsid w:val="00B5256C"/>
    <w:rsid w:val="00B52BE5"/>
    <w:rsid w:val="00B55CBD"/>
    <w:rsid w:val="00B5639D"/>
    <w:rsid w:val="00B72309"/>
    <w:rsid w:val="00B73C8A"/>
    <w:rsid w:val="00B753D0"/>
    <w:rsid w:val="00B7684A"/>
    <w:rsid w:val="00B80ED1"/>
    <w:rsid w:val="00B81441"/>
    <w:rsid w:val="00B8191E"/>
    <w:rsid w:val="00B82158"/>
    <w:rsid w:val="00B84516"/>
    <w:rsid w:val="00B85BBD"/>
    <w:rsid w:val="00B86A58"/>
    <w:rsid w:val="00B90C2F"/>
    <w:rsid w:val="00B91B1E"/>
    <w:rsid w:val="00B920E3"/>
    <w:rsid w:val="00B921A7"/>
    <w:rsid w:val="00B922AE"/>
    <w:rsid w:val="00BA2B9B"/>
    <w:rsid w:val="00BA4039"/>
    <w:rsid w:val="00BA4CF6"/>
    <w:rsid w:val="00BA5192"/>
    <w:rsid w:val="00BA5AC8"/>
    <w:rsid w:val="00BB2D7A"/>
    <w:rsid w:val="00BB3A55"/>
    <w:rsid w:val="00BC4547"/>
    <w:rsid w:val="00BC57BA"/>
    <w:rsid w:val="00BC5917"/>
    <w:rsid w:val="00BD05F5"/>
    <w:rsid w:val="00BD06BB"/>
    <w:rsid w:val="00BD0886"/>
    <w:rsid w:val="00BD162D"/>
    <w:rsid w:val="00BD4493"/>
    <w:rsid w:val="00BD4E21"/>
    <w:rsid w:val="00BD6633"/>
    <w:rsid w:val="00BD7260"/>
    <w:rsid w:val="00BE13AF"/>
    <w:rsid w:val="00BE1B57"/>
    <w:rsid w:val="00BE405A"/>
    <w:rsid w:val="00BE495C"/>
    <w:rsid w:val="00BE6DCF"/>
    <w:rsid w:val="00BF39E1"/>
    <w:rsid w:val="00BF7306"/>
    <w:rsid w:val="00C0136E"/>
    <w:rsid w:val="00C01551"/>
    <w:rsid w:val="00C015B2"/>
    <w:rsid w:val="00C02FA9"/>
    <w:rsid w:val="00C032BC"/>
    <w:rsid w:val="00C03853"/>
    <w:rsid w:val="00C064E3"/>
    <w:rsid w:val="00C07517"/>
    <w:rsid w:val="00C145C6"/>
    <w:rsid w:val="00C14771"/>
    <w:rsid w:val="00C15CD6"/>
    <w:rsid w:val="00C25CA2"/>
    <w:rsid w:val="00C26D88"/>
    <w:rsid w:val="00C30C75"/>
    <w:rsid w:val="00C31285"/>
    <w:rsid w:val="00C34D62"/>
    <w:rsid w:val="00C362CD"/>
    <w:rsid w:val="00C3630C"/>
    <w:rsid w:val="00C45B9B"/>
    <w:rsid w:val="00C468E1"/>
    <w:rsid w:val="00C46B1C"/>
    <w:rsid w:val="00C50538"/>
    <w:rsid w:val="00C5099B"/>
    <w:rsid w:val="00C50CF8"/>
    <w:rsid w:val="00C5145D"/>
    <w:rsid w:val="00C5715F"/>
    <w:rsid w:val="00C5723A"/>
    <w:rsid w:val="00C57CAA"/>
    <w:rsid w:val="00C623CC"/>
    <w:rsid w:val="00C66BB0"/>
    <w:rsid w:val="00C726B0"/>
    <w:rsid w:val="00C74828"/>
    <w:rsid w:val="00C751A7"/>
    <w:rsid w:val="00C76D6E"/>
    <w:rsid w:val="00C771CD"/>
    <w:rsid w:val="00C800BF"/>
    <w:rsid w:val="00C81475"/>
    <w:rsid w:val="00C820BF"/>
    <w:rsid w:val="00C84D7C"/>
    <w:rsid w:val="00C85373"/>
    <w:rsid w:val="00C93090"/>
    <w:rsid w:val="00C9343C"/>
    <w:rsid w:val="00C95644"/>
    <w:rsid w:val="00C96D33"/>
    <w:rsid w:val="00C97C6B"/>
    <w:rsid w:val="00CA0B7F"/>
    <w:rsid w:val="00CA2229"/>
    <w:rsid w:val="00CA48BF"/>
    <w:rsid w:val="00CA5B2E"/>
    <w:rsid w:val="00CA5DBF"/>
    <w:rsid w:val="00CA6049"/>
    <w:rsid w:val="00CA7C14"/>
    <w:rsid w:val="00CB1B33"/>
    <w:rsid w:val="00CB3756"/>
    <w:rsid w:val="00CB3A45"/>
    <w:rsid w:val="00CB4F14"/>
    <w:rsid w:val="00CC2162"/>
    <w:rsid w:val="00CC2244"/>
    <w:rsid w:val="00CC55BF"/>
    <w:rsid w:val="00CD3E5E"/>
    <w:rsid w:val="00CD3F4D"/>
    <w:rsid w:val="00CD4723"/>
    <w:rsid w:val="00CD5837"/>
    <w:rsid w:val="00CD762E"/>
    <w:rsid w:val="00CE24E1"/>
    <w:rsid w:val="00CE5686"/>
    <w:rsid w:val="00CF0AFA"/>
    <w:rsid w:val="00CF2827"/>
    <w:rsid w:val="00CF2E6F"/>
    <w:rsid w:val="00CF433B"/>
    <w:rsid w:val="00CF4FE9"/>
    <w:rsid w:val="00CF6A22"/>
    <w:rsid w:val="00CF6C8E"/>
    <w:rsid w:val="00CF7A84"/>
    <w:rsid w:val="00D00D1F"/>
    <w:rsid w:val="00D03DDD"/>
    <w:rsid w:val="00D1108A"/>
    <w:rsid w:val="00D11935"/>
    <w:rsid w:val="00D11B37"/>
    <w:rsid w:val="00D1295E"/>
    <w:rsid w:val="00D250AF"/>
    <w:rsid w:val="00D260E2"/>
    <w:rsid w:val="00D310E8"/>
    <w:rsid w:val="00D31707"/>
    <w:rsid w:val="00D331FE"/>
    <w:rsid w:val="00D36320"/>
    <w:rsid w:val="00D41CFB"/>
    <w:rsid w:val="00D425B8"/>
    <w:rsid w:val="00D42DE7"/>
    <w:rsid w:val="00D61AA5"/>
    <w:rsid w:val="00D64064"/>
    <w:rsid w:val="00D6578B"/>
    <w:rsid w:val="00D65991"/>
    <w:rsid w:val="00D67168"/>
    <w:rsid w:val="00D71C5D"/>
    <w:rsid w:val="00D72B5A"/>
    <w:rsid w:val="00D72D86"/>
    <w:rsid w:val="00D749BE"/>
    <w:rsid w:val="00D77035"/>
    <w:rsid w:val="00D77454"/>
    <w:rsid w:val="00D81CAC"/>
    <w:rsid w:val="00D83485"/>
    <w:rsid w:val="00D83823"/>
    <w:rsid w:val="00D854D4"/>
    <w:rsid w:val="00D928C3"/>
    <w:rsid w:val="00D944A9"/>
    <w:rsid w:val="00D94531"/>
    <w:rsid w:val="00D94B08"/>
    <w:rsid w:val="00D969FD"/>
    <w:rsid w:val="00DA7563"/>
    <w:rsid w:val="00DB142A"/>
    <w:rsid w:val="00DB3F21"/>
    <w:rsid w:val="00DC45BA"/>
    <w:rsid w:val="00DC57C3"/>
    <w:rsid w:val="00DC61A5"/>
    <w:rsid w:val="00DC6955"/>
    <w:rsid w:val="00DC7C14"/>
    <w:rsid w:val="00DD0F20"/>
    <w:rsid w:val="00DD16E0"/>
    <w:rsid w:val="00DD1E64"/>
    <w:rsid w:val="00DD4021"/>
    <w:rsid w:val="00DD52E4"/>
    <w:rsid w:val="00DE4104"/>
    <w:rsid w:val="00DE46BF"/>
    <w:rsid w:val="00DE4E83"/>
    <w:rsid w:val="00DE7E26"/>
    <w:rsid w:val="00DF1466"/>
    <w:rsid w:val="00DF189E"/>
    <w:rsid w:val="00DF1A18"/>
    <w:rsid w:val="00DF2C4A"/>
    <w:rsid w:val="00DF4554"/>
    <w:rsid w:val="00DF6C0C"/>
    <w:rsid w:val="00E0007F"/>
    <w:rsid w:val="00E02191"/>
    <w:rsid w:val="00E0380C"/>
    <w:rsid w:val="00E04268"/>
    <w:rsid w:val="00E0704F"/>
    <w:rsid w:val="00E071E1"/>
    <w:rsid w:val="00E1079D"/>
    <w:rsid w:val="00E14747"/>
    <w:rsid w:val="00E1733B"/>
    <w:rsid w:val="00E25BFE"/>
    <w:rsid w:val="00E308E3"/>
    <w:rsid w:val="00E319AC"/>
    <w:rsid w:val="00E3587A"/>
    <w:rsid w:val="00E46BF4"/>
    <w:rsid w:val="00E50A3C"/>
    <w:rsid w:val="00E50D76"/>
    <w:rsid w:val="00E53033"/>
    <w:rsid w:val="00E54639"/>
    <w:rsid w:val="00E5475B"/>
    <w:rsid w:val="00E565CE"/>
    <w:rsid w:val="00E6262E"/>
    <w:rsid w:val="00E64A52"/>
    <w:rsid w:val="00E71E55"/>
    <w:rsid w:val="00E73091"/>
    <w:rsid w:val="00E73876"/>
    <w:rsid w:val="00E75FC0"/>
    <w:rsid w:val="00E81D6B"/>
    <w:rsid w:val="00E87C48"/>
    <w:rsid w:val="00E96BC9"/>
    <w:rsid w:val="00EA0BBC"/>
    <w:rsid w:val="00EB1B3E"/>
    <w:rsid w:val="00EB571C"/>
    <w:rsid w:val="00EC0B47"/>
    <w:rsid w:val="00EC18B0"/>
    <w:rsid w:val="00EC2FF8"/>
    <w:rsid w:val="00EC3765"/>
    <w:rsid w:val="00ED46F6"/>
    <w:rsid w:val="00ED5FB7"/>
    <w:rsid w:val="00ED693D"/>
    <w:rsid w:val="00EE0E54"/>
    <w:rsid w:val="00EE2F73"/>
    <w:rsid w:val="00EE60F7"/>
    <w:rsid w:val="00EF02A0"/>
    <w:rsid w:val="00EF162A"/>
    <w:rsid w:val="00EF549A"/>
    <w:rsid w:val="00EF70A8"/>
    <w:rsid w:val="00F003B7"/>
    <w:rsid w:val="00F003F3"/>
    <w:rsid w:val="00F014BE"/>
    <w:rsid w:val="00F049E0"/>
    <w:rsid w:val="00F116FD"/>
    <w:rsid w:val="00F20D1C"/>
    <w:rsid w:val="00F20D69"/>
    <w:rsid w:val="00F20FAE"/>
    <w:rsid w:val="00F232A6"/>
    <w:rsid w:val="00F2341E"/>
    <w:rsid w:val="00F23924"/>
    <w:rsid w:val="00F30A53"/>
    <w:rsid w:val="00F37053"/>
    <w:rsid w:val="00F40463"/>
    <w:rsid w:val="00F434CF"/>
    <w:rsid w:val="00F43866"/>
    <w:rsid w:val="00F4409D"/>
    <w:rsid w:val="00F440FE"/>
    <w:rsid w:val="00F46A0B"/>
    <w:rsid w:val="00F46AB4"/>
    <w:rsid w:val="00F46EBF"/>
    <w:rsid w:val="00F473AC"/>
    <w:rsid w:val="00F47ED7"/>
    <w:rsid w:val="00F50D3D"/>
    <w:rsid w:val="00F512D2"/>
    <w:rsid w:val="00F532FE"/>
    <w:rsid w:val="00F565F5"/>
    <w:rsid w:val="00F602AC"/>
    <w:rsid w:val="00F72D0F"/>
    <w:rsid w:val="00F7468E"/>
    <w:rsid w:val="00F82A7F"/>
    <w:rsid w:val="00F83167"/>
    <w:rsid w:val="00F9145C"/>
    <w:rsid w:val="00F91FAC"/>
    <w:rsid w:val="00F94047"/>
    <w:rsid w:val="00F94661"/>
    <w:rsid w:val="00F95405"/>
    <w:rsid w:val="00F95C2C"/>
    <w:rsid w:val="00FA1B8A"/>
    <w:rsid w:val="00FA2A33"/>
    <w:rsid w:val="00FA42FB"/>
    <w:rsid w:val="00FA519D"/>
    <w:rsid w:val="00FB1879"/>
    <w:rsid w:val="00FB69F2"/>
    <w:rsid w:val="00FB72D3"/>
    <w:rsid w:val="00FC18E6"/>
    <w:rsid w:val="00FC2F49"/>
    <w:rsid w:val="00FC32A2"/>
    <w:rsid w:val="00FC417F"/>
    <w:rsid w:val="00FC4CDD"/>
    <w:rsid w:val="00FD42F4"/>
    <w:rsid w:val="00FD4471"/>
    <w:rsid w:val="00FD746A"/>
    <w:rsid w:val="00FD7AF6"/>
    <w:rsid w:val="00FE12DE"/>
    <w:rsid w:val="00FE1311"/>
    <w:rsid w:val="00FE3320"/>
    <w:rsid w:val="00FE39B8"/>
    <w:rsid w:val="00FE53F2"/>
    <w:rsid w:val="00FE5B26"/>
    <w:rsid w:val="00FE6E36"/>
    <w:rsid w:val="00FF2B42"/>
    <w:rsid w:val="00FF3C62"/>
    <w:rsid w:val="00FF4AB8"/>
    <w:rsid w:val="00FF79B2"/>
    <w:rsid w:val="00FF7AC1"/>
  </w:rsids>
  <m:mathPr>
    <m:mathFont m:val="Cambria Math"/>
    <m:brkBin m:val="before"/>
    <m:brkBinSub m:val="--"/>
    <m:smallFrac m:val="off"/>
    <m:dispDef/>
    <m:lMargin m:val="0"/>
    <m:rMargin m:val="0"/>
    <m:defJc m:val="centerGroup"/>
    <m:wrapIndent m:val="1440"/>
    <m:intLim m:val="subSup"/>
    <m:naryLim m:val="undOvr"/>
  </m:mathPr>
  <w:uiCompat97To2003/>
  <w:themeFontLang w:val="et-E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6"/>
    <o:shapelayout v:ext="edit">
      <o:idmap v:ext="edit" data="1"/>
      <o:rules v:ext="edit">
        <o:r id="V:Rule1" type="connector" idref="#_x0000_s1028"/>
        <o:r id="V:Rule2" type="connector" idref="#_x0000_s1029"/>
        <o:r id="V:Rule3" type="connector" idref="#_x0000_s1030"/>
        <o:r id="V:Rule4" type="connector" idref="#_x0000_s1031"/>
        <o:r id="V:Rule5" type="connector" idref="#_x0000_s1032"/>
        <o:r id="V:Rule6" type="connector" idref="#_x0000_s1033"/>
        <o:r id="V:Rule7" type="connector" idref="#_x0000_s1034"/>
        <o:r id="V:Rule8" type="connector" idref="#_x0000_s1035"/>
        <o:r id="V:Rule9" type="connector" idref="#_x0000_s1036"/>
        <o:r id="V:Rule10" type="connector" idref="#_x0000_s1037"/>
        <o:r id="V:Rule11" type="connector" idref="#_x0000_s1038"/>
        <o:r id="V:Rule12" type="connector" idref="#_x0000_s1039"/>
        <o:r id="V:Rule13" type="connector" idref="#_x0000_s1040"/>
        <o:r id="V:Rule14" type="connector" idref="#_x0000_s1041"/>
        <o:r id="V:Rule15" type="connector" idref="#_x0000_s1042"/>
        <o:r id="V:Rule16" type="connector" idref="#_x0000_s1043"/>
        <o:r id="V:Rule17" type="connector" idref="#_x0000_s1044"/>
        <o:r id="V:Rule18" type="connector" idref="#_x0000_s1045"/>
        <o:r id="V:Rule19" type="connector" idref="#_x0000_s1046"/>
        <o:r id="V:Rule20" type="connector" idref="#_x0000_s1047"/>
        <o:r id="V:Rule21" type="connector" idref="#_x0000_s1048"/>
        <o:r id="V:Rule22" type="connector" idref="#_x0000_s1049"/>
        <o:r id="V:Rule23" type="connector" idref="#_x0000_s1050"/>
        <o:r id="V:Rule24" type="connector" idref="#_x0000_s1051"/>
        <o:r id="V:Rule25" type="connector" idref="#_x0000_s1052"/>
        <o:r id="V:Rule26" type="connector" idref="#_x0000_s1053"/>
        <o:r id="V:Rule27" type="connector" idref="#_x0000_s1054"/>
        <o:r id="V:Rule28" type="connector" idref="#_x0000_s1055"/>
        <o:r id="V:Rule29" type="connector" idref="#_x0000_s1056"/>
        <o:r id="V:Rule30" type="connector" idref="#_x0000_s1057"/>
        <o:r id="V:Rule31" type="connector" idref="#_x0000_s1058"/>
        <o:r id="V:Rule32" type="connector" idref="#_x0000_s1059"/>
        <o:r id="V:Rule33" type="connector" idref="#_x0000_s1060"/>
        <o:r id="V:Rule34" type="connector" idref="#_x0000_s1061"/>
        <o:r id="V:Rule35" type="connector" idref="#_x0000_s1062"/>
        <o:r id="V:Rule36" type="connector" idref="#_x0000_s1063"/>
        <o:r id="V:Rule37" type="connector" idref="#_x0000_s1064"/>
        <o:r id="V:Rule38" type="connector" idref="#_x0000_s1065"/>
        <o:r id="V:Rule39" type="connector" idref="#_x0000_s1066"/>
        <o:r id="V:Rule40" type="connector" idref="#_x0000_s1067"/>
        <o:r id="V:Rule41" type="connector" idref="#_x0000_s1068"/>
        <o:r id="V:Rule42" type="connector" idref="#_x0000_s1069"/>
        <o:r id="V:Rule43" type="connector" idref="#_x0000_s1070"/>
        <o:r id="V:Rule44" type="connector" idref="#_x0000_s1071"/>
        <o:r id="V:Rule45" type="connector" idref="#_x0000_s1072"/>
        <o:r id="V:Rule46" type="connector" idref="#_x0000_s1073"/>
        <o:r id="V:Rule47" type="connector" idref="#_x0000_s107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t-EE" w:eastAsia="et-EE"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39"/>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B82158"/>
    <w:pPr>
      <w:spacing w:after="200" w:line="276" w:lineRule="auto"/>
    </w:pPr>
    <w:rPr>
      <w:lang w:eastAsia="en-US"/>
    </w:rPr>
  </w:style>
  <w:style w:type="paragraph" w:styleId="Heading1">
    <w:name w:val="heading 1"/>
    <w:basedOn w:val="Normal"/>
    <w:next w:val="Normal"/>
    <w:link w:val="Heading1Char"/>
    <w:autoRedefine/>
    <w:uiPriority w:val="99"/>
    <w:qFormat/>
    <w:rsid w:val="00926DF8"/>
    <w:pPr>
      <w:keepNext/>
      <w:keepLines/>
      <w:numPr>
        <w:numId w:val="19"/>
      </w:numPr>
      <w:spacing w:after="100"/>
      <w:outlineLvl w:val="0"/>
    </w:pPr>
    <w:rPr>
      <w:rFonts w:ascii="Cambria" w:eastAsia="Times New Roman" w:hAnsi="Cambria"/>
      <w:b/>
      <w:bCs/>
      <w:sz w:val="28"/>
      <w:szCs w:val="28"/>
    </w:rPr>
  </w:style>
  <w:style w:type="paragraph" w:styleId="Heading2">
    <w:name w:val="heading 2"/>
    <w:basedOn w:val="Normal"/>
    <w:next w:val="Normal"/>
    <w:link w:val="Heading2Char"/>
    <w:autoRedefine/>
    <w:uiPriority w:val="99"/>
    <w:qFormat/>
    <w:rsid w:val="001D26A0"/>
    <w:pPr>
      <w:keepNext/>
      <w:keepLines/>
      <w:numPr>
        <w:ilvl w:val="1"/>
        <w:numId w:val="19"/>
      </w:numPr>
      <w:spacing w:after="100"/>
      <w:outlineLvl w:val="1"/>
    </w:pPr>
    <w:rPr>
      <w:rFonts w:ascii="Cambria" w:eastAsia="Times New Roman" w:hAnsi="Cambria"/>
      <w:b/>
      <w:bCs/>
      <w:sz w:val="28"/>
      <w:szCs w:val="26"/>
    </w:rPr>
  </w:style>
  <w:style w:type="paragraph" w:styleId="Heading3">
    <w:name w:val="heading 3"/>
    <w:basedOn w:val="Normal"/>
    <w:next w:val="Normal"/>
    <w:link w:val="Heading3Char"/>
    <w:uiPriority w:val="99"/>
    <w:qFormat/>
    <w:rsid w:val="005E3811"/>
    <w:pPr>
      <w:keepNext/>
      <w:keepLines/>
      <w:numPr>
        <w:ilvl w:val="2"/>
        <w:numId w:val="19"/>
      </w:numPr>
      <w:spacing w:after="120"/>
      <w:outlineLvl w:val="2"/>
    </w:pPr>
    <w:rPr>
      <w:rFonts w:ascii="Cambria" w:eastAsia="Times New Roman" w:hAnsi="Cambria"/>
      <w:b/>
      <w:bCs/>
      <w:sz w:val="28"/>
    </w:rPr>
  </w:style>
  <w:style w:type="paragraph" w:styleId="Heading4">
    <w:name w:val="heading 4"/>
    <w:basedOn w:val="Normal"/>
    <w:next w:val="Normal"/>
    <w:link w:val="Heading4Char"/>
    <w:uiPriority w:val="99"/>
    <w:qFormat/>
    <w:rsid w:val="00D31707"/>
    <w:pPr>
      <w:keepNext/>
      <w:keepLines/>
      <w:numPr>
        <w:ilvl w:val="3"/>
        <w:numId w:val="19"/>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D31707"/>
    <w:pPr>
      <w:keepNext/>
      <w:keepLines/>
      <w:numPr>
        <w:ilvl w:val="4"/>
        <w:numId w:val="19"/>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D31707"/>
    <w:pPr>
      <w:numPr>
        <w:ilvl w:val="5"/>
        <w:numId w:val="19"/>
      </w:numPr>
      <w:spacing w:before="240" w:after="60" w:line="360" w:lineRule="auto"/>
      <w:jc w:val="both"/>
      <w:outlineLvl w:val="5"/>
    </w:pPr>
    <w:rPr>
      <w:rFonts w:ascii="Times New Roman" w:eastAsia="Times New Roman" w:hAnsi="Times New Roman"/>
      <w:b/>
      <w:bCs/>
      <w:lang w:val="en-US"/>
    </w:rPr>
  </w:style>
  <w:style w:type="paragraph" w:styleId="Heading7">
    <w:name w:val="heading 7"/>
    <w:basedOn w:val="Normal"/>
    <w:next w:val="Normal"/>
    <w:link w:val="Heading7Char"/>
    <w:uiPriority w:val="99"/>
    <w:qFormat/>
    <w:rsid w:val="00D31707"/>
    <w:pPr>
      <w:keepNext/>
      <w:numPr>
        <w:ilvl w:val="6"/>
        <w:numId w:val="19"/>
      </w:numPr>
      <w:spacing w:after="120" w:line="360" w:lineRule="auto"/>
      <w:jc w:val="both"/>
      <w:outlineLvl w:val="6"/>
    </w:pPr>
    <w:rPr>
      <w:rFonts w:ascii="Times New Roman" w:eastAsia="Times New Roman" w:hAnsi="Times New Roman"/>
      <w:b/>
      <w:bCs/>
      <w:sz w:val="24"/>
      <w:szCs w:val="24"/>
    </w:rPr>
  </w:style>
  <w:style w:type="paragraph" w:styleId="Heading8">
    <w:name w:val="heading 8"/>
    <w:basedOn w:val="Normal"/>
    <w:next w:val="Normal"/>
    <w:link w:val="Heading8Char"/>
    <w:uiPriority w:val="99"/>
    <w:qFormat/>
    <w:rsid w:val="00D31707"/>
    <w:pPr>
      <w:keepNext/>
      <w:numPr>
        <w:ilvl w:val="7"/>
        <w:numId w:val="19"/>
      </w:numPr>
      <w:spacing w:after="120" w:line="360" w:lineRule="auto"/>
      <w:jc w:val="both"/>
      <w:outlineLvl w:val="7"/>
    </w:pPr>
    <w:rPr>
      <w:rFonts w:ascii="Times New Roman" w:eastAsia="Times New Roman" w:hAnsi="Times New Roman"/>
      <w:b/>
      <w:bCs/>
      <w:sz w:val="24"/>
      <w:szCs w:val="24"/>
    </w:rPr>
  </w:style>
  <w:style w:type="paragraph" w:styleId="Heading9">
    <w:name w:val="heading 9"/>
    <w:basedOn w:val="Normal"/>
    <w:next w:val="Normal"/>
    <w:link w:val="Heading9Char"/>
    <w:uiPriority w:val="99"/>
    <w:qFormat/>
    <w:rsid w:val="00D31707"/>
    <w:pPr>
      <w:keepNext/>
      <w:numPr>
        <w:ilvl w:val="8"/>
        <w:numId w:val="19"/>
      </w:numPr>
      <w:spacing w:after="120" w:line="360" w:lineRule="auto"/>
      <w:jc w:val="both"/>
      <w:outlineLvl w:val="8"/>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26DF8"/>
    <w:rPr>
      <w:rFonts w:ascii="Cambria" w:hAnsi="Cambria" w:cs="Times New Roman"/>
      <w:b/>
      <w:bCs/>
      <w:sz w:val="28"/>
      <w:szCs w:val="28"/>
    </w:rPr>
  </w:style>
  <w:style w:type="character" w:customStyle="1" w:styleId="Heading2Char">
    <w:name w:val="Heading 2 Char"/>
    <w:basedOn w:val="DefaultParagraphFont"/>
    <w:link w:val="Heading2"/>
    <w:uiPriority w:val="99"/>
    <w:locked/>
    <w:rsid w:val="001D26A0"/>
    <w:rPr>
      <w:rFonts w:ascii="Cambria" w:hAnsi="Cambria" w:cs="Times New Roman"/>
      <w:b/>
      <w:bCs/>
      <w:sz w:val="26"/>
      <w:szCs w:val="26"/>
    </w:rPr>
  </w:style>
  <w:style w:type="character" w:customStyle="1" w:styleId="Heading3Char">
    <w:name w:val="Heading 3 Char"/>
    <w:basedOn w:val="DefaultParagraphFont"/>
    <w:link w:val="Heading3"/>
    <w:uiPriority w:val="99"/>
    <w:locked/>
    <w:rsid w:val="005E3811"/>
    <w:rPr>
      <w:rFonts w:ascii="Cambria" w:hAnsi="Cambria" w:cs="Times New Roman"/>
      <w:b/>
      <w:bCs/>
      <w:sz w:val="28"/>
    </w:rPr>
  </w:style>
  <w:style w:type="character" w:customStyle="1" w:styleId="Heading4Char">
    <w:name w:val="Heading 4 Char"/>
    <w:basedOn w:val="DefaultParagraphFont"/>
    <w:link w:val="Heading4"/>
    <w:uiPriority w:val="99"/>
    <w:locked/>
    <w:rsid w:val="00D31707"/>
    <w:rPr>
      <w:rFonts w:ascii="Cambria" w:hAnsi="Cambria" w:cs="Times New Roman"/>
      <w:b/>
      <w:bCs/>
      <w:i/>
      <w:iCs/>
      <w:color w:val="4F81BD"/>
    </w:rPr>
  </w:style>
  <w:style w:type="character" w:customStyle="1" w:styleId="Heading5Char">
    <w:name w:val="Heading 5 Char"/>
    <w:basedOn w:val="DefaultParagraphFont"/>
    <w:link w:val="Heading5"/>
    <w:uiPriority w:val="99"/>
    <w:locked/>
    <w:rsid w:val="00D31707"/>
    <w:rPr>
      <w:rFonts w:ascii="Cambria" w:hAnsi="Cambria" w:cs="Times New Roman"/>
      <w:color w:val="243F60"/>
    </w:rPr>
  </w:style>
  <w:style w:type="character" w:customStyle="1" w:styleId="Heading6Char">
    <w:name w:val="Heading 6 Char"/>
    <w:basedOn w:val="DefaultParagraphFont"/>
    <w:link w:val="Heading6"/>
    <w:uiPriority w:val="99"/>
    <w:locked/>
    <w:rsid w:val="00D31707"/>
    <w:rPr>
      <w:rFonts w:ascii="Times New Roman" w:hAnsi="Times New Roman" w:cs="Times New Roman"/>
      <w:b/>
      <w:bCs/>
      <w:lang w:val="en-US"/>
    </w:rPr>
  </w:style>
  <w:style w:type="character" w:customStyle="1" w:styleId="Heading7Char">
    <w:name w:val="Heading 7 Char"/>
    <w:basedOn w:val="DefaultParagraphFont"/>
    <w:link w:val="Heading7"/>
    <w:uiPriority w:val="99"/>
    <w:locked/>
    <w:rsid w:val="00D31707"/>
    <w:rPr>
      <w:rFonts w:ascii="Times New Roman" w:hAnsi="Times New Roman" w:cs="Times New Roman"/>
      <w:b/>
      <w:bCs/>
      <w:sz w:val="24"/>
      <w:szCs w:val="24"/>
    </w:rPr>
  </w:style>
  <w:style w:type="character" w:customStyle="1" w:styleId="Heading8Char">
    <w:name w:val="Heading 8 Char"/>
    <w:basedOn w:val="DefaultParagraphFont"/>
    <w:link w:val="Heading8"/>
    <w:uiPriority w:val="99"/>
    <w:locked/>
    <w:rsid w:val="00D31707"/>
    <w:rPr>
      <w:rFonts w:ascii="Times New Roman" w:hAnsi="Times New Roman" w:cs="Times New Roman"/>
      <w:b/>
      <w:bCs/>
      <w:sz w:val="24"/>
      <w:szCs w:val="24"/>
    </w:rPr>
  </w:style>
  <w:style w:type="character" w:customStyle="1" w:styleId="Heading9Char">
    <w:name w:val="Heading 9 Char"/>
    <w:basedOn w:val="DefaultParagraphFont"/>
    <w:link w:val="Heading9"/>
    <w:uiPriority w:val="99"/>
    <w:locked/>
    <w:rsid w:val="00D31707"/>
    <w:rPr>
      <w:rFonts w:ascii="Times New Roman" w:hAnsi="Times New Roman" w:cs="Times New Roman"/>
      <w:b/>
      <w:bCs/>
      <w:sz w:val="24"/>
      <w:szCs w:val="24"/>
    </w:rPr>
  </w:style>
  <w:style w:type="paragraph" w:styleId="BalloonText">
    <w:name w:val="Balloon Text"/>
    <w:basedOn w:val="Normal"/>
    <w:link w:val="BalloonTextChar"/>
    <w:uiPriority w:val="99"/>
    <w:rsid w:val="000069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006977"/>
    <w:rPr>
      <w:rFonts w:ascii="Tahoma" w:hAnsi="Tahoma" w:cs="Tahoma"/>
      <w:sz w:val="16"/>
      <w:szCs w:val="16"/>
    </w:rPr>
  </w:style>
  <w:style w:type="paragraph" w:styleId="Header">
    <w:name w:val="header"/>
    <w:basedOn w:val="Normal"/>
    <w:link w:val="HeaderChar"/>
    <w:uiPriority w:val="99"/>
    <w:rsid w:val="00837ACE"/>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837ACE"/>
    <w:rPr>
      <w:rFonts w:cs="Times New Roman"/>
    </w:rPr>
  </w:style>
  <w:style w:type="paragraph" w:styleId="Footer">
    <w:name w:val="footer"/>
    <w:basedOn w:val="Normal"/>
    <w:link w:val="FooterChar"/>
    <w:uiPriority w:val="99"/>
    <w:rsid w:val="00837ACE"/>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37ACE"/>
    <w:rPr>
      <w:rFonts w:cs="Times New Roman"/>
    </w:rPr>
  </w:style>
  <w:style w:type="character" w:styleId="Hyperlink">
    <w:name w:val="Hyperlink"/>
    <w:basedOn w:val="DefaultParagraphFont"/>
    <w:uiPriority w:val="99"/>
    <w:rsid w:val="00D72D86"/>
    <w:rPr>
      <w:rFonts w:cs="Times New Roman"/>
      <w:color w:val="0000FF"/>
      <w:u w:val="single"/>
    </w:rPr>
  </w:style>
  <w:style w:type="paragraph" w:styleId="ListParagraph">
    <w:name w:val="List Paragraph"/>
    <w:basedOn w:val="Normal"/>
    <w:uiPriority w:val="99"/>
    <w:qFormat/>
    <w:rsid w:val="00D6578B"/>
    <w:pPr>
      <w:ind w:left="720"/>
      <w:contextualSpacing/>
    </w:pPr>
  </w:style>
  <w:style w:type="paragraph" w:styleId="TOCHeading">
    <w:name w:val="TOC Heading"/>
    <w:basedOn w:val="Heading1"/>
    <w:next w:val="Normal"/>
    <w:uiPriority w:val="99"/>
    <w:qFormat/>
    <w:rsid w:val="00EF549A"/>
    <w:pPr>
      <w:spacing w:before="480" w:after="0"/>
      <w:outlineLvl w:val="9"/>
    </w:pPr>
    <w:rPr>
      <w:color w:val="365F91"/>
      <w:lang w:val="en-US"/>
    </w:rPr>
  </w:style>
  <w:style w:type="paragraph" w:styleId="TOC1">
    <w:name w:val="toc 1"/>
    <w:basedOn w:val="Normal"/>
    <w:next w:val="Normal"/>
    <w:autoRedefine/>
    <w:uiPriority w:val="39"/>
    <w:rsid w:val="00DF4554"/>
    <w:pPr>
      <w:spacing w:after="100"/>
    </w:pPr>
    <w:rPr>
      <w:rFonts w:ascii="Times New Roman" w:hAnsi="Times New Roman"/>
      <w:sz w:val="24"/>
    </w:rPr>
  </w:style>
  <w:style w:type="paragraph" w:styleId="TOC2">
    <w:name w:val="toc 2"/>
    <w:basedOn w:val="Normal"/>
    <w:next w:val="Normal"/>
    <w:autoRedefine/>
    <w:uiPriority w:val="39"/>
    <w:rsid w:val="00DF4554"/>
    <w:pPr>
      <w:spacing w:after="100"/>
      <w:ind w:left="220"/>
    </w:pPr>
    <w:rPr>
      <w:rFonts w:ascii="Times New Roman" w:hAnsi="Times New Roman"/>
      <w:sz w:val="24"/>
    </w:rPr>
  </w:style>
  <w:style w:type="paragraph" w:styleId="TOC3">
    <w:name w:val="toc 3"/>
    <w:basedOn w:val="Normal"/>
    <w:next w:val="Normal"/>
    <w:autoRedefine/>
    <w:uiPriority w:val="39"/>
    <w:rsid w:val="00DF4554"/>
    <w:pPr>
      <w:spacing w:after="100"/>
      <w:ind w:left="440"/>
    </w:pPr>
    <w:rPr>
      <w:rFonts w:ascii="Times New Roman" w:hAnsi="Times New Roman"/>
      <w:sz w:val="24"/>
    </w:rPr>
  </w:style>
  <w:style w:type="table" w:styleId="TableGrid">
    <w:name w:val="Table Grid"/>
    <w:basedOn w:val="TableNormal"/>
    <w:uiPriority w:val="99"/>
    <w:rsid w:val="00B921A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rsid w:val="00E6262E"/>
    <w:rPr>
      <w:rFonts w:ascii="Arial" w:hAnsi="Arial" w:cs="Times New Roman"/>
      <w:color w:val="auto"/>
      <w:vertAlign w:val="superscript"/>
    </w:rPr>
  </w:style>
  <w:style w:type="paragraph" w:styleId="FootnoteText">
    <w:name w:val="footnote text"/>
    <w:basedOn w:val="Normal"/>
    <w:link w:val="FootnoteTextChar"/>
    <w:uiPriority w:val="99"/>
    <w:rsid w:val="00E6262E"/>
    <w:pPr>
      <w:tabs>
        <w:tab w:val="left" w:pos="227"/>
      </w:tabs>
      <w:spacing w:before="60" w:after="60" w:line="240" w:lineRule="auto"/>
      <w:ind w:left="227" w:hanging="227"/>
      <w:jc w:val="both"/>
    </w:pPr>
    <w:rPr>
      <w:rFonts w:ascii="Arial" w:eastAsia="Times New Roman" w:hAnsi="Arial"/>
      <w:sz w:val="20"/>
      <w:szCs w:val="20"/>
    </w:rPr>
  </w:style>
  <w:style w:type="character" w:customStyle="1" w:styleId="FootnoteTextChar">
    <w:name w:val="Footnote Text Char"/>
    <w:basedOn w:val="DefaultParagraphFont"/>
    <w:link w:val="FootnoteText"/>
    <w:uiPriority w:val="99"/>
    <w:locked/>
    <w:rsid w:val="00E6262E"/>
    <w:rPr>
      <w:rFonts w:ascii="Arial" w:hAnsi="Arial" w:cs="Times New Roman"/>
      <w:snapToGrid w:val="0"/>
      <w:sz w:val="20"/>
      <w:szCs w:val="20"/>
    </w:rPr>
  </w:style>
  <w:style w:type="paragraph" w:customStyle="1" w:styleId="1AutoList1">
    <w:name w:val="1AutoList1"/>
    <w:uiPriority w:val="99"/>
    <w:rsid w:val="00D83485"/>
    <w:pPr>
      <w:widowControl w:val="0"/>
      <w:tabs>
        <w:tab w:val="left" w:pos="720"/>
      </w:tabs>
      <w:autoSpaceDE w:val="0"/>
      <w:autoSpaceDN w:val="0"/>
      <w:adjustRightInd w:val="0"/>
      <w:ind w:left="720" w:hanging="720"/>
      <w:jc w:val="both"/>
    </w:pPr>
    <w:rPr>
      <w:rFonts w:ascii="Times New Roman" w:eastAsia="Times New Roman" w:hAnsi="Times New Roman"/>
      <w:sz w:val="24"/>
      <w:szCs w:val="24"/>
    </w:rPr>
  </w:style>
  <w:style w:type="character" w:styleId="CommentReference">
    <w:name w:val="annotation reference"/>
    <w:basedOn w:val="DefaultParagraphFont"/>
    <w:uiPriority w:val="99"/>
    <w:rsid w:val="00D83485"/>
    <w:rPr>
      <w:rFonts w:cs="Times New Roman"/>
      <w:sz w:val="16"/>
    </w:rPr>
  </w:style>
  <w:style w:type="paragraph" w:styleId="CommentText">
    <w:name w:val="annotation text"/>
    <w:basedOn w:val="Normal"/>
    <w:link w:val="CommentTextChar"/>
    <w:uiPriority w:val="99"/>
    <w:rsid w:val="00D83485"/>
    <w:pPr>
      <w:spacing w:after="0" w:line="240" w:lineRule="auto"/>
    </w:pPr>
    <w:rPr>
      <w:rFonts w:ascii="Times New Roman" w:eastAsia="Times New Roman" w:hAnsi="Times New Roman"/>
      <w:sz w:val="20"/>
      <w:szCs w:val="20"/>
      <w:lang w:eastAsia="et-EE"/>
    </w:rPr>
  </w:style>
  <w:style w:type="character" w:customStyle="1" w:styleId="CommentTextChar">
    <w:name w:val="Comment Text Char"/>
    <w:basedOn w:val="DefaultParagraphFont"/>
    <w:link w:val="CommentText"/>
    <w:uiPriority w:val="99"/>
    <w:locked/>
    <w:rsid w:val="00D83485"/>
    <w:rPr>
      <w:rFonts w:ascii="Times New Roman" w:hAnsi="Times New Roman" w:cs="Times New Roman"/>
      <w:sz w:val="20"/>
      <w:szCs w:val="20"/>
      <w:lang w:eastAsia="et-EE"/>
    </w:rPr>
  </w:style>
  <w:style w:type="paragraph" w:styleId="CommentSubject">
    <w:name w:val="annotation subject"/>
    <w:basedOn w:val="CommentText"/>
    <w:next w:val="CommentText"/>
    <w:link w:val="CommentSubjectChar"/>
    <w:uiPriority w:val="99"/>
    <w:rsid w:val="00D83485"/>
    <w:rPr>
      <w:b/>
      <w:bCs/>
    </w:rPr>
  </w:style>
  <w:style w:type="character" w:customStyle="1" w:styleId="CommentSubjectChar">
    <w:name w:val="Comment Subject Char"/>
    <w:basedOn w:val="CommentTextChar"/>
    <w:link w:val="CommentSubject"/>
    <w:uiPriority w:val="99"/>
    <w:locked/>
    <w:rsid w:val="00D83485"/>
    <w:rPr>
      <w:b/>
      <w:bCs/>
    </w:rPr>
  </w:style>
  <w:style w:type="paragraph" w:styleId="Revision">
    <w:name w:val="Revision"/>
    <w:hidden/>
    <w:uiPriority w:val="99"/>
    <w:semiHidden/>
    <w:rsid w:val="006A6E6C"/>
    <w:rPr>
      <w:lang w:eastAsia="en-US"/>
    </w:rPr>
  </w:style>
</w:styles>
</file>

<file path=word/webSettings.xml><?xml version="1.0" encoding="utf-8"?>
<w:webSettings xmlns:r="http://schemas.openxmlformats.org/officeDocument/2006/relationships" xmlns:w="http://schemas.openxmlformats.org/wordprocessingml/2006/main">
  <w:divs>
    <w:div w:id="1166553789">
      <w:marLeft w:val="0"/>
      <w:marRight w:val="0"/>
      <w:marTop w:val="0"/>
      <w:marBottom w:val="0"/>
      <w:divBdr>
        <w:top w:val="none" w:sz="0" w:space="0" w:color="auto"/>
        <w:left w:val="none" w:sz="0" w:space="0" w:color="auto"/>
        <w:bottom w:val="none" w:sz="0" w:space="0" w:color="auto"/>
        <w:right w:val="none" w:sz="0" w:space="0" w:color="auto"/>
      </w:divBdr>
    </w:div>
    <w:div w:id="1166553790">
      <w:marLeft w:val="0"/>
      <w:marRight w:val="0"/>
      <w:marTop w:val="0"/>
      <w:marBottom w:val="0"/>
      <w:divBdr>
        <w:top w:val="none" w:sz="0" w:space="0" w:color="auto"/>
        <w:left w:val="none" w:sz="0" w:space="0" w:color="auto"/>
        <w:bottom w:val="none" w:sz="0" w:space="0" w:color="auto"/>
        <w:right w:val="none" w:sz="0" w:space="0" w:color="auto"/>
      </w:divBdr>
    </w:div>
    <w:div w:id="1166553791">
      <w:marLeft w:val="0"/>
      <w:marRight w:val="0"/>
      <w:marTop w:val="0"/>
      <w:marBottom w:val="0"/>
      <w:divBdr>
        <w:top w:val="none" w:sz="0" w:space="0" w:color="auto"/>
        <w:left w:val="none" w:sz="0" w:space="0" w:color="auto"/>
        <w:bottom w:val="none" w:sz="0" w:space="0" w:color="auto"/>
        <w:right w:val="none" w:sz="0" w:space="0" w:color="auto"/>
      </w:divBdr>
    </w:div>
    <w:div w:id="1166553792">
      <w:marLeft w:val="0"/>
      <w:marRight w:val="0"/>
      <w:marTop w:val="0"/>
      <w:marBottom w:val="0"/>
      <w:divBdr>
        <w:top w:val="none" w:sz="0" w:space="0" w:color="auto"/>
        <w:left w:val="none" w:sz="0" w:space="0" w:color="auto"/>
        <w:bottom w:val="none" w:sz="0" w:space="0" w:color="auto"/>
        <w:right w:val="none" w:sz="0" w:space="0" w:color="auto"/>
      </w:divBdr>
    </w:div>
    <w:div w:id="1166553793">
      <w:marLeft w:val="0"/>
      <w:marRight w:val="0"/>
      <w:marTop w:val="0"/>
      <w:marBottom w:val="0"/>
      <w:divBdr>
        <w:top w:val="none" w:sz="0" w:space="0" w:color="auto"/>
        <w:left w:val="none" w:sz="0" w:space="0" w:color="auto"/>
        <w:bottom w:val="none" w:sz="0" w:space="0" w:color="auto"/>
        <w:right w:val="none" w:sz="0" w:space="0" w:color="auto"/>
      </w:divBdr>
    </w:div>
    <w:div w:id="1166553794">
      <w:marLeft w:val="0"/>
      <w:marRight w:val="0"/>
      <w:marTop w:val="0"/>
      <w:marBottom w:val="0"/>
      <w:divBdr>
        <w:top w:val="none" w:sz="0" w:space="0" w:color="auto"/>
        <w:left w:val="none" w:sz="0" w:space="0" w:color="auto"/>
        <w:bottom w:val="none" w:sz="0" w:space="0" w:color="auto"/>
        <w:right w:val="none" w:sz="0" w:space="0" w:color="auto"/>
      </w:divBdr>
    </w:div>
    <w:div w:id="1166553795">
      <w:marLeft w:val="0"/>
      <w:marRight w:val="0"/>
      <w:marTop w:val="0"/>
      <w:marBottom w:val="0"/>
      <w:divBdr>
        <w:top w:val="none" w:sz="0" w:space="0" w:color="auto"/>
        <w:left w:val="none" w:sz="0" w:space="0" w:color="auto"/>
        <w:bottom w:val="none" w:sz="0" w:space="0" w:color="auto"/>
        <w:right w:val="none" w:sz="0" w:space="0" w:color="auto"/>
      </w:divBdr>
    </w:div>
    <w:div w:id="1166553796">
      <w:marLeft w:val="0"/>
      <w:marRight w:val="0"/>
      <w:marTop w:val="0"/>
      <w:marBottom w:val="0"/>
      <w:divBdr>
        <w:top w:val="none" w:sz="0" w:space="0" w:color="auto"/>
        <w:left w:val="none" w:sz="0" w:space="0" w:color="auto"/>
        <w:bottom w:val="none" w:sz="0" w:space="0" w:color="auto"/>
        <w:right w:val="none" w:sz="0" w:space="0" w:color="auto"/>
      </w:divBdr>
    </w:div>
    <w:div w:id="1166553797">
      <w:marLeft w:val="0"/>
      <w:marRight w:val="0"/>
      <w:marTop w:val="0"/>
      <w:marBottom w:val="0"/>
      <w:divBdr>
        <w:top w:val="none" w:sz="0" w:space="0" w:color="auto"/>
        <w:left w:val="none" w:sz="0" w:space="0" w:color="auto"/>
        <w:bottom w:val="none" w:sz="0" w:space="0" w:color="auto"/>
        <w:right w:val="none" w:sz="0" w:space="0" w:color="auto"/>
      </w:divBdr>
    </w:div>
    <w:div w:id="1166553798">
      <w:marLeft w:val="0"/>
      <w:marRight w:val="0"/>
      <w:marTop w:val="0"/>
      <w:marBottom w:val="0"/>
      <w:divBdr>
        <w:top w:val="none" w:sz="0" w:space="0" w:color="auto"/>
        <w:left w:val="none" w:sz="0" w:space="0" w:color="auto"/>
        <w:bottom w:val="none" w:sz="0" w:space="0" w:color="auto"/>
        <w:right w:val="none" w:sz="0" w:space="0" w:color="auto"/>
      </w:divBdr>
    </w:div>
    <w:div w:id="1166553799">
      <w:marLeft w:val="0"/>
      <w:marRight w:val="0"/>
      <w:marTop w:val="0"/>
      <w:marBottom w:val="0"/>
      <w:divBdr>
        <w:top w:val="none" w:sz="0" w:space="0" w:color="auto"/>
        <w:left w:val="none" w:sz="0" w:space="0" w:color="auto"/>
        <w:bottom w:val="none" w:sz="0" w:space="0" w:color="auto"/>
        <w:right w:val="none" w:sz="0" w:space="0" w:color="auto"/>
      </w:divBdr>
    </w:div>
    <w:div w:id="1166553800">
      <w:marLeft w:val="0"/>
      <w:marRight w:val="0"/>
      <w:marTop w:val="0"/>
      <w:marBottom w:val="0"/>
      <w:divBdr>
        <w:top w:val="none" w:sz="0" w:space="0" w:color="auto"/>
        <w:left w:val="none" w:sz="0" w:space="0" w:color="auto"/>
        <w:bottom w:val="none" w:sz="0" w:space="0" w:color="auto"/>
        <w:right w:val="none" w:sz="0" w:space="0" w:color="auto"/>
      </w:divBdr>
    </w:div>
    <w:div w:id="1166553801">
      <w:marLeft w:val="0"/>
      <w:marRight w:val="0"/>
      <w:marTop w:val="0"/>
      <w:marBottom w:val="0"/>
      <w:divBdr>
        <w:top w:val="none" w:sz="0" w:space="0" w:color="auto"/>
        <w:left w:val="none" w:sz="0" w:space="0" w:color="auto"/>
        <w:bottom w:val="none" w:sz="0" w:space="0" w:color="auto"/>
        <w:right w:val="none" w:sz="0" w:space="0" w:color="auto"/>
      </w:divBdr>
    </w:div>
    <w:div w:id="1166553802">
      <w:marLeft w:val="0"/>
      <w:marRight w:val="0"/>
      <w:marTop w:val="0"/>
      <w:marBottom w:val="0"/>
      <w:divBdr>
        <w:top w:val="none" w:sz="0" w:space="0" w:color="auto"/>
        <w:left w:val="none" w:sz="0" w:space="0" w:color="auto"/>
        <w:bottom w:val="none" w:sz="0" w:space="0" w:color="auto"/>
        <w:right w:val="none" w:sz="0" w:space="0" w:color="auto"/>
      </w:divBdr>
    </w:div>
    <w:div w:id="1166553803">
      <w:marLeft w:val="0"/>
      <w:marRight w:val="0"/>
      <w:marTop w:val="0"/>
      <w:marBottom w:val="0"/>
      <w:divBdr>
        <w:top w:val="none" w:sz="0" w:space="0" w:color="auto"/>
        <w:left w:val="none" w:sz="0" w:space="0" w:color="auto"/>
        <w:bottom w:val="none" w:sz="0" w:space="0" w:color="auto"/>
        <w:right w:val="none" w:sz="0" w:space="0" w:color="auto"/>
      </w:divBdr>
    </w:div>
    <w:div w:id="1166553804">
      <w:marLeft w:val="0"/>
      <w:marRight w:val="0"/>
      <w:marTop w:val="0"/>
      <w:marBottom w:val="0"/>
      <w:divBdr>
        <w:top w:val="none" w:sz="0" w:space="0" w:color="auto"/>
        <w:left w:val="none" w:sz="0" w:space="0" w:color="auto"/>
        <w:bottom w:val="none" w:sz="0" w:space="0" w:color="auto"/>
        <w:right w:val="none" w:sz="0" w:space="0" w:color="auto"/>
      </w:divBdr>
    </w:div>
    <w:div w:id="1166553805">
      <w:marLeft w:val="0"/>
      <w:marRight w:val="0"/>
      <w:marTop w:val="0"/>
      <w:marBottom w:val="0"/>
      <w:divBdr>
        <w:top w:val="none" w:sz="0" w:space="0" w:color="auto"/>
        <w:left w:val="none" w:sz="0" w:space="0" w:color="auto"/>
        <w:bottom w:val="none" w:sz="0" w:space="0" w:color="auto"/>
        <w:right w:val="none" w:sz="0" w:space="0" w:color="auto"/>
      </w:divBdr>
    </w:div>
    <w:div w:id="1166553806">
      <w:marLeft w:val="0"/>
      <w:marRight w:val="0"/>
      <w:marTop w:val="0"/>
      <w:marBottom w:val="0"/>
      <w:divBdr>
        <w:top w:val="none" w:sz="0" w:space="0" w:color="auto"/>
        <w:left w:val="none" w:sz="0" w:space="0" w:color="auto"/>
        <w:bottom w:val="none" w:sz="0" w:space="0" w:color="auto"/>
        <w:right w:val="none" w:sz="0" w:space="0" w:color="auto"/>
      </w:divBdr>
    </w:div>
    <w:div w:id="1166553807">
      <w:marLeft w:val="0"/>
      <w:marRight w:val="0"/>
      <w:marTop w:val="0"/>
      <w:marBottom w:val="0"/>
      <w:divBdr>
        <w:top w:val="none" w:sz="0" w:space="0" w:color="auto"/>
        <w:left w:val="none" w:sz="0" w:space="0" w:color="auto"/>
        <w:bottom w:val="none" w:sz="0" w:space="0" w:color="auto"/>
        <w:right w:val="none" w:sz="0" w:space="0" w:color="auto"/>
      </w:divBdr>
    </w:div>
    <w:div w:id="1166553808">
      <w:marLeft w:val="0"/>
      <w:marRight w:val="0"/>
      <w:marTop w:val="0"/>
      <w:marBottom w:val="0"/>
      <w:divBdr>
        <w:top w:val="none" w:sz="0" w:space="0" w:color="auto"/>
        <w:left w:val="none" w:sz="0" w:space="0" w:color="auto"/>
        <w:bottom w:val="none" w:sz="0" w:space="0" w:color="auto"/>
        <w:right w:val="none" w:sz="0" w:space="0" w:color="auto"/>
      </w:divBdr>
    </w:div>
    <w:div w:id="1166553809">
      <w:marLeft w:val="0"/>
      <w:marRight w:val="0"/>
      <w:marTop w:val="0"/>
      <w:marBottom w:val="0"/>
      <w:divBdr>
        <w:top w:val="none" w:sz="0" w:space="0" w:color="auto"/>
        <w:left w:val="none" w:sz="0" w:space="0" w:color="auto"/>
        <w:bottom w:val="none" w:sz="0" w:space="0" w:color="auto"/>
        <w:right w:val="none" w:sz="0" w:space="0" w:color="auto"/>
      </w:divBdr>
    </w:div>
    <w:div w:id="1166553810">
      <w:marLeft w:val="0"/>
      <w:marRight w:val="0"/>
      <w:marTop w:val="0"/>
      <w:marBottom w:val="0"/>
      <w:divBdr>
        <w:top w:val="none" w:sz="0" w:space="0" w:color="auto"/>
        <w:left w:val="none" w:sz="0" w:space="0" w:color="auto"/>
        <w:bottom w:val="none" w:sz="0" w:space="0" w:color="auto"/>
        <w:right w:val="none" w:sz="0" w:space="0" w:color="auto"/>
      </w:divBdr>
    </w:div>
    <w:div w:id="1166553811">
      <w:marLeft w:val="0"/>
      <w:marRight w:val="0"/>
      <w:marTop w:val="0"/>
      <w:marBottom w:val="0"/>
      <w:divBdr>
        <w:top w:val="none" w:sz="0" w:space="0" w:color="auto"/>
        <w:left w:val="none" w:sz="0" w:space="0" w:color="auto"/>
        <w:bottom w:val="none" w:sz="0" w:space="0" w:color="auto"/>
        <w:right w:val="none" w:sz="0" w:space="0" w:color="auto"/>
      </w:divBdr>
    </w:div>
    <w:div w:id="11665538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wmf"/><Relationship Id="rId18" Type="http://schemas.openxmlformats.org/officeDocument/2006/relationships/image" Target="media/image8.wmf"/><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2.emf"/><Relationship Id="rId17" Type="http://schemas.openxmlformats.org/officeDocument/2006/relationships/image" Target="media/image7.wmf"/><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10.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eskkonnainfo.ee"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http://www.keskkonnainfo.ee" TargetMode="External"/><Relationship Id="rId19" Type="http://schemas.openxmlformats.org/officeDocument/2006/relationships/image" Target="media/image9.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wmf"/><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79</Pages>
  <Words>17181</Words>
  <Characters>125522</Characters>
  <Application>Microsoft Office Word</Application>
  <DocSecurity>0</DocSecurity>
  <Lines>1046</Lines>
  <Paragraphs>284</Paragraphs>
  <ScaleCrop>false</ScaleCrop>
  <Company/>
  <LinksUpToDate>false</LinksUpToDate>
  <CharactersWithSpaces>142419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Töö nr 0712 </dc:title>
  <dc:subject/>
  <dc:creator>meelis</dc:creator>
  <cp:keywords/>
  <dc:description/>
  <cp:lastModifiedBy>meelis</cp:lastModifiedBy>
  <cp:revision>11</cp:revision>
  <cp:lastPrinted>2013-10-21T14:59:00Z</cp:lastPrinted>
  <dcterms:created xsi:type="dcterms:W3CDTF">2013-10-21T14:34:00Z</dcterms:created>
  <dcterms:modified xsi:type="dcterms:W3CDTF">2013-10-21T15:11:00Z</dcterms:modified>
</cp:coreProperties>
</file>